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ascii="Times New Roman" w:eastAsia="宋体"/>
          <w:sz w:val="20"/>
          <w:lang w:val="en-US" w:eastAsia="zh-CN"/>
        </w:rPr>
      </w:pPr>
      <w:bookmarkStart w:id="6" w:name="_GoBack"/>
      <w:r>
        <w:rPr>
          <w:rFonts w:hint="eastAsia" w:ascii="黑体" w:hAnsi="黑体" w:eastAsia="黑体" w:cs="黑体"/>
          <w:sz w:val="32"/>
          <w:szCs w:val="32"/>
          <w:lang w:eastAsia="zh-CN"/>
          <w:rPrChange w:id="0" w:author="袁薇:办公室复核" w:date="2023-08-15T17:22:48Z">
            <w:rPr>
              <w:rFonts w:hint="eastAsia" w:ascii="黑体" w:hAnsi="黑体" w:eastAsia="黑体" w:cs="黑体"/>
              <w:sz w:val="28"/>
              <w:szCs w:val="28"/>
              <w:lang w:eastAsia="zh-CN"/>
            </w:rPr>
          </w:rPrChange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  <w:rPrChange w:id="1" w:author="袁薇:办公室复核" w:date="2023-08-15T17:22:48Z"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</w:rPrChange>
        </w:rPr>
        <w:t>2</w:t>
      </w:r>
      <w:bookmarkEnd w:id="6"/>
      <w:del w:id="2" w:author="袁薇:办公室复核" w:date="2023-08-15T17:22:41Z">
        <w:r>
          <w:rPr>
            <w:rFonts w:hint="eastAsia" w:ascii="黑体" w:hAnsi="黑体" w:eastAsia="黑体" w:cs="黑体"/>
            <w:sz w:val="28"/>
            <w:szCs w:val="28"/>
            <w:lang w:val="en-US" w:eastAsia="zh-CN"/>
          </w:rPr>
          <w:delText>：</w:delText>
        </w:r>
      </w:del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sz w:val="20"/>
        </w:rPr>
      </w:pPr>
      <w:r>
        <w:rPr>
          <w:rFonts w:hint="eastAsia" w:ascii="Times New Roman"/>
          <w:sz w:val="20"/>
        </w:rPr>
        <w:drawing>
          <wp:inline distT="0" distB="0" distL="114300" distR="114300">
            <wp:extent cx="3992880" cy="1153160"/>
            <wp:effectExtent l="0" t="0" r="7620" b="8890"/>
            <wp:docPr id="3" name="图片 3" descr="lALPBE1XffE0Mz7NAZzNBZM_1427_4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E1XffE0Mz7NAZzNBZM_1427_4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 w:val="20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企业/个人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主办单位：珠海市财政局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2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ascii="黑体" w:hAnsi="黑体" w:eastAsia="黑体" w:cs="黑体"/>
          <w:b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sz w:val="32"/>
          <w:szCs w:val="32"/>
        </w:rPr>
        <w:t>年7月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asciiTheme="minorEastAsia" w:hAnsiTheme="minorEastAsia"/>
          <w:sz w:val="24"/>
        </w:rPr>
        <w:t xml:space="preserve">https://113.106.103.75/#/home 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技术咨询电话：075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-2602052，0756-2</w:t>
      </w:r>
      <w:r>
        <w:rPr>
          <w:rFonts w:hint="eastAsia" w:ascii="宋体" w:hAnsi="宋体" w:eastAsia="宋体" w:cs="宋体"/>
          <w:sz w:val="24"/>
          <w:lang w:val="en-US" w:eastAsia="zh-CN"/>
        </w:rPr>
        <w:t>602051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"_Toc27185"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一、 账号注册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_Toc27185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4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"_Toc32531"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二、 账号登录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_Toc32531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6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"_Toc16830"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三、 查找、申报项目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_Toc16830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7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"_Toc31864"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四、 项目进度查询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_Toc31864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9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"_Toc28682"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五、 下载打印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_Toc28682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10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sz w:val="24"/>
            </w:rPr>
          </w:pPr>
          <w:r>
            <w:fldChar w:fldCharType="begin"/>
          </w:r>
          <w:r>
            <w:instrText xml:space="preserve"> HYPERLINK \l "_Toc26177"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六、 项目退回修改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_Toc26177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12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7185"/>
      <w:r>
        <w:rPr>
          <w:rFonts w:hint="eastAsia"/>
          <w:sz w:val="36"/>
          <w:szCs w:val="36"/>
        </w:rPr>
        <w:t>账号注册</w:t>
      </w:r>
      <w:bookmarkEnd w:id="0"/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点击首页右上方“登录”，选择登录方式；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页面跳转至“广东省统一身份认证平台登录/注册”；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65420" cy="2583180"/>
            <wp:effectExtent l="0" t="0" r="0" b="762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column"/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0" distR="0">
            <wp:extent cx="5274310" cy="2478405"/>
            <wp:effectExtent l="0" t="0" r="254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选择注册方式；若注册单位账号请点击法人注册；（法人注册最后扫码环节可由经办人扫码，第二步实名核验可跳过）</w:t>
      </w: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  <w:r>
        <w:drawing>
          <wp:inline distT="0" distB="0" distL="0" distR="0">
            <wp:extent cx="5274310" cy="3972560"/>
            <wp:effectExtent l="0" t="0" r="2540" b="889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2531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点击首页右上方“登录”，请选择您的身份；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drawing>
          <wp:inline distT="0" distB="0" distL="0" distR="0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6830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方法二：在“搜索框”内输入关键字进行搜索；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2405" cy="2550160"/>
            <wp:effectExtent l="0" t="0" r="4445" b="254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7960" cy="2573655"/>
            <wp:effectExtent l="0" t="0" r="8890" b="17145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864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35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2515235"/>
            <wp:effectExtent l="0" t="0" r="8890" b="18415"/>
            <wp:docPr id="2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8682"/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4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点击“我的项目”，寻找需要打印的项目即可；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4310" cy="2157730"/>
            <wp:effectExtent l="0" t="0" r="2540" b="13970"/>
            <wp:docPr id="38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617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7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5271135" cy="2713355"/>
            <wp:effectExtent l="0" t="0" r="5715" b="0"/>
            <wp:docPr id="41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676" cy="27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727960"/>
            <wp:effectExtent l="0" t="0" r="4445" b="0"/>
            <wp:docPr id="42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1257" cy="27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S UI Gothic">
    <w:altName w:val="方正书宋_GBK"/>
    <w:panose1 w:val="020B0600070205080204"/>
    <w:charset w:val="80"/>
    <w:family w:val="swiss"/>
    <w:pitch w:val="default"/>
    <w:sig w:usb0="00000000" w:usb1="00000000" w:usb2="00000012" w:usb3="00000000" w:csb0="4002009F" w:csb1="DFD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uaL7y2AAAAAoBAAAPAAAAAAAAAAEAIAAAADgAAABkcnMvZG93bnJldi54bWxQSwECFAAUAAAA&#10;CACHTuJA9hoVEp8BAAAoAwAADgAAAAAAAAABACAAAAA9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DuaL7y2AAAAAoBAAAPAAAAAAAAAAEAIAAAADgAAABkcnMvZG93bnJldi54bWxQSwEC&#10;FAAUAAAACACHTuJAOrP7JaUBAAA4AwAADgAAAAAAAAABACAAAAA9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袁薇:办公室复核">
    <w15:presenceInfo w15:providerId="None" w15:userId="袁薇:办公室复核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revisionView w:markup="0"/>
  <w:trackRevisions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1E5653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320B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07EA5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A0B6832"/>
    <w:rsid w:val="0CDD69F5"/>
    <w:rsid w:val="1067099D"/>
    <w:rsid w:val="147534AF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53377F"/>
    <w:rsid w:val="4EDF2743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C912F8"/>
    <w:rsid w:val="615A48A1"/>
    <w:rsid w:val="652E212D"/>
    <w:rsid w:val="65373945"/>
    <w:rsid w:val="65636C2B"/>
    <w:rsid w:val="65CA5763"/>
    <w:rsid w:val="6B545D24"/>
    <w:rsid w:val="70410FD1"/>
    <w:rsid w:val="70A26AA7"/>
    <w:rsid w:val="72C861C8"/>
    <w:rsid w:val="758E79D5"/>
    <w:rsid w:val="77CB24B2"/>
    <w:rsid w:val="7A5945D0"/>
    <w:rsid w:val="7A936015"/>
    <w:rsid w:val="7B634883"/>
    <w:rsid w:val="7B7A39E0"/>
    <w:rsid w:val="7BFD611B"/>
    <w:rsid w:val="7CF242BD"/>
    <w:rsid w:val="7EB84392"/>
    <w:rsid w:val="7FBE2412"/>
    <w:rsid w:val="EA7CD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microsoft.com/office/2011/relationships/people" Target="people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189</Words>
  <Characters>1082</Characters>
  <Lines>9</Lines>
  <Paragraphs>2</Paragraphs>
  <TotalTime>2</TotalTime>
  <ScaleCrop>false</ScaleCrop>
  <LinksUpToDate>false</LinksUpToDate>
  <CharactersWithSpaces>1269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2020-12-25T12:02:00Z</dcterms:created>
  <dc:creator>54558</dc:creator>
  <cp:lastModifiedBy>kylin</cp:lastModifiedBy>
  <dcterms:modified xsi:type="dcterms:W3CDTF">2023-08-15T17:22:56Z</dcterms:modified>
  <dc:title>附件2</dc:title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1F1937E60D824E29A3DD6E21C4B38E1D</vt:lpwstr>
  </property>
</Properties>
</file>