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6077C">
      <w:pPr>
        <w:keepNext w:val="0"/>
        <w:keepLines w:val="0"/>
        <w:pageBreakBefore w:val="0"/>
        <w:widowControl w:val="0"/>
        <w:kinsoku/>
        <w:wordWrap/>
        <w:overflowPunct/>
        <w:topLinePunct w:val="0"/>
        <w:autoSpaceDE/>
        <w:autoSpaceDN/>
        <w:bidi w:val="0"/>
        <w:adjustRightInd w:val="0"/>
        <w:snapToGrid w:val="0"/>
        <w:ind w:firstLine="0" w:firstLineChars="0"/>
        <w:textAlignment w:val="auto"/>
        <w:outlineLvl w:val="0"/>
        <w:rPr>
          <w:rFonts w:hint="eastAsia" w:eastAsia="仿宋_GB2312" w:cs="Times New Roman"/>
          <w:bCs/>
          <w:szCs w:val="32"/>
          <w:lang w:eastAsia="zh-CN"/>
        </w:rPr>
      </w:pPr>
      <w:bookmarkStart w:id="0" w:name="_Toc22568"/>
      <w:bookmarkStart w:id="1" w:name="_Toc16783"/>
      <w:bookmarkStart w:id="2" w:name="_Toc1615"/>
      <w:bookmarkStart w:id="3" w:name="_Toc24808"/>
      <w:r>
        <w:rPr>
          <w:rFonts w:cs="Times New Roman"/>
          <w:bCs/>
          <w:szCs w:val="32"/>
        </w:rPr>
        <w:t>附件</w:t>
      </w:r>
      <w:r>
        <w:rPr>
          <w:rFonts w:hint="eastAsia" w:cs="Times New Roman"/>
          <w:bCs/>
          <w:szCs w:val="32"/>
          <w:lang w:val="en-US" w:eastAsia="zh-CN"/>
        </w:rPr>
        <w:t>1</w:t>
      </w:r>
      <w:bookmarkEnd w:id="0"/>
      <w:bookmarkEnd w:id="1"/>
      <w:bookmarkEnd w:id="2"/>
      <w:bookmarkEnd w:id="3"/>
    </w:p>
    <w:p w14:paraId="4D09FF05">
      <w:pPr>
        <w:spacing w:before="240" w:after="240"/>
        <w:ind w:firstLine="0" w:firstLineChars="0"/>
        <w:jc w:val="center"/>
        <w:rPr>
          <w:rFonts w:eastAsia="方正小标宋简体" w:cs="Times New Roman"/>
          <w:bCs/>
          <w:sz w:val="44"/>
          <w:szCs w:val="32"/>
        </w:rPr>
      </w:pPr>
      <w:bookmarkStart w:id="4" w:name="_Toc4619"/>
      <w:bookmarkStart w:id="5" w:name="_Toc32722"/>
      <w:bookmarkStart w:id="6" w:name="_Toc1163"/>
      <w:bookmarkStart w:id="7" w:name="_Toc31754"/>
      <w:bookmarkStart w:id="8" w:name="_Toc20546"/>
    </w:p>
    <w:p w14:paraId="1389323E">
      <w:pPr>
        <w:spacing w:before="240" w:after="240"/>
        <w:ind w:firstLine="0" w:firstLineChars="0"/>
        <w:jc w:val="center"/>
        <w:rPr>
          <w:rFonts w:eastAsia="方正小标宋简体" w:cs="Times New Roman"/>
          <w:bCs/>
          <w:sz w:val="44"/>
          <w:szCs w:val="32"/>
        </w:rPr>
      </w:pPr>
    </w:p>
    <w:bookmarkEnd w:id="4"/>
    <w:bookmarkEnd w:id="5"/>
    <w:bookmarkEnd w:id="6"/>
    <w:bookmarkEnd w:id="7"/>
    <w:bookmarkEnd w:id="8"/>
    <w:p w14:paraId="1068AA09">
      <w:pPr>
        <w:spacing w:before="219" w:beforeLines="50" w:after="219" w:afterLines="50"/>
        <w:ind w:firstLine="0" w:firstLineChars="0"/>
        <w:jc w:val="center"/>
        <w:outlineLvl w:val="0"/>
        <w:rPr>
          <w:rFonts w:hint="eastAsia" w:ascii="方正小标宋简体" w:hAnsi="方正小标宋简体" w:eastAsia="方正小标宋简体" w:cs="方正小标宋简体"/>
          <w:sz w:val="48"/>
          <w:szCs w:val="48"/>
        </w:rPr>
      </w:pPr>
      <w:bookmarkStart w:id="9" w:name="_Toc12220"/>
      <w:bookmarkStart w:id="10" w:name="_Toc17320"/>
      <w:bookmarkStart w:id="11" w:name="_Toc6313"/>
      <w:bookmarkStart w:id="12" w:name="_Toc19846"/>
      <w:r>
        <w:rPr>
          <w:rFonts w:hint="eastAsia" w:ascii="方正小标宋简体" w:hAnsi="方正小标宋简体" w:eastAsia="方正小标宋简体" w:cs="方正小标宋简体"/>
          <w:sz w:val="48"/>
          <w:szCs w:val="48"/>
        </w:rPr>
        <w:t>2025年</w:t>
      </w:r>
      <w:del w:id="0" w:author="Crazy Bread" w:date="2025-10-17T10:24:06Z">
        <w:r>
          <w:rPr>
            <w:rFonts w:hint="default" w:ascii="方正小标宋简体" w:hAnsi="方正小标宋简体" w:eastAsia="方正小标宋简体" w:cs="方正小标宋简体"/>
            <w:sz w:val="48"/>
            <w:szCs w:val="48"/>
            <w:lang w:val="en-US"/>
          </w:rPr>
          <w:delText>第</w:delText>
        </w:r>
      </w:del>
      <w:ins w:id="1" w:author="泳" w:date="2025-10-13T16:03:18Z">
        <w:del w:id="2" w:author="Crazy Bread" w:date="2025-10-17T10:24:06Z">
          <w:r>
            <w:rPr>
              <w:rFonts w:hint="default" w:ascii="方正小标宋简体" w:hAnsi="方正小标宋简体" w:eastAsia="方正小标宋简体" w:cs="方正小标宋简体"/>
              <w:sz w:val="48"/>
              <w:szCs w:val="48"/>
              <w:lang w:val="en-US" w:eastAsia="zh-CN"/>
            </w:rPr>
            <w:delText>四</w:delText>
          </w:r>
        </w:del>
      </w:ins>
      <w:del w:id="3" w:author="Crazy Bread" w:date="2025-10-17T10:24:06Z">
        <w:r>
          <w:rPr>
            <w:rFonts w:hint="default" w:ascii="方正小标宋简体" w:hAnsi="方正小标宋简体" w:eastAsia="方正小标宋简体" w:cs="方正小标宋简体"/>
            <w:sz w:val="48"/>
            <w:szCs w:val="48"/>
            <w:lang w:val="en-US" w:eastAsia="zh-CN"/>
          </w:rPr>
          <w:delText>三</w:delText>
        </w:r>
      </w:del>
      <w:del w:id="4" w:author="Crazy Bread" w:date="2025-10-17T10:24:06Z">
        <w:r>
          <w:rPr>
            <w:rFonts w:hint="default" w:ascii="方正小标宋简体" w:hAnsi="方正小标宋简体" w:eastAsia="方正小标宋简体" w:cs="方正小标宋简体"/>
            <w:sz w:val="48"/>
            <w:szCs w:val="48"/>
            <w:lang w:val="en-US"/>
          </w:rPr>
          <w:delText>批</w:delText>
        </w:r>
      </w:del>
      <w:r>
        <w:rPr>
          <w:rFonts w:hint="eastAsia" w:ascii="方正小标宋简体" w:hAnsi="方正小标宋简体" w:eastAsia="方正小标宋简体" w:cs="方正小标宋简体"/>
          <w:sz w:val="48"/>
          <w:szCs w:val="48"/>
        </w:rPr>
        <w:t>肇庆市中小企业数字化</w:t>
      </w:r>
      <w:bookmarkEnd w:id="9"/>
      <w:bookmarkEnd w:id="10"/>
      <w:bookmarkEnd w:id="11"/>
      <w:bookmarkEnd w:id="12"/>
    </w:p>
    <w:p w14:paraId="05865C4C">
      <w:pPr>
        <w:spacing w:before="219" w:beforeLines="50" w:after="219" w:afterLines="50"/>
        <w:ind w:firstLine="0" w:firstLineChars="0"/>
        <w:jc w:val="center"/>
        <w:outlineLvl w:val="0"/>
        <w:rPr>
          <w:rFonts w:hint="eastAsia" w:ascii="方正小标宋简体" w:hAnsi="方正小标宋简体" w:eastAsia="方正小标宋简体" w:cs="方正小标宋简体"/>
          <w:sz w:val="48"/>
          <w:szCs w:val="48"/>
        </w:rPr>
      </w:pPr>
      <w:bookmarkStart w:id="13" w:name="_Toc22504"/>
      <w:bookmarkStart w:id="14" w:name="_Toc15483"/>
      <w:bookmarkStart w:id="15" w:name="_Toc22357"/>
      <w:bookmarkStart w:id="16" w:name="_Toc12364"/>
      <w:r>
        <w:rPr>
          <w:rFonts w:hint="eastAsia" w:ascii="方正小标宋简体" w:hAnsi="方正小标宋简体" w:eastAsia="方正小标宋简体" w:cs="方正小标宋简体"/>
          <w:sz w:val="48"/>
          <w:szCs w:val="48"/>
        </w:rPr>
        <w:t>转型城市试点数字化改造</w:t>
      </w:r>
      <w:bookmarkEnd w:id="13"/>
      <w:bookmarkEnd w:id="14"/>
      <w:bookmarkEnd w:id="15"/>
      <w:bookmarkEnd w:id="16"/>
    </w:p>
    <w:p w14:paraId="53661177">
      <w:pPr>
        <w:spacing w:before="219" w:beforeLines="50" w:after="219" w:afterLines="50"/>
        <w:ind w:firstLine="0" w:firstLineChars="0"/>
        <w:jc w:val="center"/>
        <w:outlineLvl w:val="0"/>
        <w:rPr>
          <w:rFonts w:hint="eastAsia" w:ascii="方正小标宋简体" w:hAnsi="方正小标宋简体" w:eastAsia="方正小标宋简体" w:cs="方正小标宋简体"/>
          <w:sz w:val="48"/>
          <w:szCs w:val="48"/>
        </w:rPr>
      </w:pPr>
      <w:bookmarkStart w:id="17" w:name="_Toc30999"/>
      <w:bookmarkStart w:id="18" w:name="_Toc11830"/>
      <w:bookmarkStart w:id="19" w:name="_Toc23551"/>
      <w:bookmarkStart w:id="20" w:name="_Toc21861"/>
      <w:r>
        <w:rPr>
          <w:rFonts w:hint="eastAsia" w:ascii="方正小标宋简体" w:hAnsi="方正小标宋简体" w:eastAsia="方正小标宋简体" w:cs="方正小标宋简体"/>
          <w:sz w:val="48"/>
          <w:szCs w:val="48"/>
        </w:rPr>
        <w:t>已完工项目申报书</w:t>
      </w:r>
      <w:bookmarkEnd w:id="17"/>
      <w:bookmarkEnd w:id="18"/>
      <w:bookmarkEnd w:id="19"/>
      <w:bookmarkEnd w:id="20"/>
    </w:p>
    <w:p w14:paraId="03471EB3">
      <w:pPr>
        <w:ind w:firstLine="0" w:firstLineChars="0"/>
        <w:jc w:val="center"/>
        <w:outlineLvl w:val="9"/>
        <w:rPr>
          <w:rFonts w:cs="Times New Roman"/>
        </w:rPr>
      </w:pPr>
      <w:bookmarkStart w:id="21" w:name="_Toc30355"/>
      <w:r>
        <w:rPr>
          <w:rFonts w:cs="Times New Roman"/>
        </w:rPr>
        <w:t>（模板）</w:t>
      </w:r>
      <w:bookmarkEnd w:id="21"/>
    </w:p>
    <w:p w14:paraId="5A717B90">
      <w:pPr>
        <w:ind w:firstLine="0" w:firstLineChars="0"/>
        <w:jc w:val="center"/>
        <w:rPr>
          <w:rFonts w:cs="Times New Roman"/>
        </w:rPr>
      </w:pPr>
    </w:p>
    <w:p w14:paraId="4E9E288B">
      <w:pPr>
        <w:ind w:firstLine="0" w:firstLineChars="0"/>
        <w:jc w:val="center"/>
        <w:rPr>
          <w:rFonts w:cs="Times New Roman"/>
        </w:rPr>
      </w:pP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08"/>
        <w:gridCol w:w="5614"/>
      </w:tblGrid>
      <w:tr w14:paraId="74EF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24863630">
            <w:pPr>
              <w:ind w:firstLine="0" w:firstLineChars="0"/>
              <w:jc w:val="center"/>
              <w:textAlignment w:val="bottom"/>
              <w:rPr>
                <w:rFonts w:cs="Times New Roman"/>
                <w:lang w:val="zh-CN"/>
              </w:rPr>
            </w:pPr>
            <w:r>
              <w:rPr>
                <w:rFonts w:cs="Times New Roman"/>
                <w:lang w:val="zh-CN"/>
              </w:rPr>
              <w:t>申报单位：</w:t>
            </w:r>
          </w:p>
        </w:tc>
        <w:tc>
          <w:tcPr>
            <w:tcW w:w="3293" w:type="pct"/>
            <w:vAlign w:val="center"/>
          </w:tcPr>
          <w:p w14:paraId="4BD9932C">
            <w:pPr>
              <w:ind w:firstLine="0" w:firstLineChars="0"/>
              <w:jc w:val="right"/>
              <w:textAlignment w:val="bottom"/>
              <w:rPr>
                <w:rFonts w:cs="Times New Roman"/>
                <w:lang w:val="zh-CN"/>
              </w:rPr>
            </w:pPr>
            <w:r>
              <w:rPr>
                <w:rFonts w:cs="Times New Roman"/>
                <w:lang w:val="zh-CN"/>
              </w:rPr>
              <w:t>（加盖公章）</w:t>
            </w:r>
          </w:p>
        </w:tc>
      </w:tr>
      <w:tr w14:paraId="7130A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3188DAE0">
            <w:pPr>
              <w:ind w:firstLine="0" w:firstLineChars="0"/>
              <w:jc w:val="center"/>
              <w:textAlignment w:val="bottom"/>
              <w:rPr>
                <w:rFonts w:cs="Times New Roman"/>
                <w:lang w:val="zh-CN"/>
              </w:rPr>
            </w:pPr>
            <w:r>
              <w:rPr>
                <w:rFonts w:cs="Times New Roman"/>
                <w:lang w:val="zh-CN"/>
              </w:rPr>
              <w:t>项目名称：</w:t>
            </w:r>
          </w:p>
        </w:tc>
        <w:tc>
          <w:tcPr>
            <w:tcW w:w="3293" w:type="pct"/>
            <w:vAlign w:val="center"/>
          </w:tcPr>
          <w:p w14:paraId="6A419652">
            <w:pPr>
              <w:spacing w:line="240" w:lineRule="auto"/>
              <w:ind w:firstLine="0" w:firstLineChars="0"/>
              <w:jc w:val="center"/>
              <w:textAlignment w:val="bottom"/>
              <w:rPr>
                <w:rFonts w:hint="default" w:eastAsia="仿宋_GB2312" w:cs="Times New Roman"/>
                <w:lang w:val="en-US" w:eastAsia="zh-CN"/>
              </w:rPr>
            </w:pPr>
            <w:r>
              <w:rPr>
                <w:rFonts w:hint="eastAsia" w:cs="Times New Roman"/>
                <w:sz w:val="28"/>
                <w:szCs w:val="21"/>
                <w:lang w:val="en-US" w:eastAsia="zh-CN"/>
              </w:rPr>
              <w:t>统一命名为：公司名称+数字化改造项目（XXX公司数字化改造项目）</w:t>
            </w:r>
          </w:p>
        </w:tc>
      </w:tr>
      <w:tr w14:paraId="277A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72258A1D">
            <w:pPr>
              <w:ind w:firstLine="0" w:firstLineChars="0"/>
              <w:jc w:val="center"/>
              <w:textAlignment w:val="bottom"/>
              <w:rPr>
                <w:rFonts w:cs="Times New Roman"/>
                <w:lang w:val="zh-CN"/>
              </w:rPr>
            </w:pPr>
            <w:r>
              <w:rPr>
                <w:rFonts w:cs="Times New Roman"/>
                <w:lang w:val="zh-CN"/>
              </w:rPr>
              <w:t>细分行业：</w:t>
            </w:r>
          </w:p>
        </w:tc>
        <w:tc>
          <w:tcPr>
            <w:tcW w:w="3293" w:type="pct"/>
            <w:vAlign w:val="center"/>
          </w:tcPr>
          <w:p w14:paraId="25307319">
            <w:pPr>
              <w:widowControl/>
              <w:adjustRightInd w:val="0"/>
              <w:snapToGrid w:val="0"/>
              <w:spacing w:line="440" w:lineRule="exact"/>
              <w:ind w:firstLine="480"/>
              <w:rPr>
                <w:rFonts w:cs="Times New Roman"/>
                <w:bCs/>
                <w:color w:val="000000"/>
                <w:kern w:val="0"/>
                <w:sz w:val="24"/>
                <w:szCs w:val="24"/>
              </w:rPr>
            </w:pPr>
            <w:bookmarkStart w:id="22" w:name="OLE_LINK10"/>
            <w:r>
              <w:rPr>
                <w:rFonts w:hint="eastAsia" w:cs="Times New Roman"/>
                <w:bCs/>
                <w:color w:val="000000"/>
                <w:kern w:val="0"/>
                <w:sz w:val="24"/>
                <w:szCs w:val="24"/>
              </w:rPr>
              <w:t>□</w:t>
            </w:r>
            <w:r>
              <w:rPr>
                <w:rFonts w:cs="Times New Roman"/>
                <w:bCs/>
                <w:color w:val="000000"/>
                <w:kern w:val="0"/>
                <w:sz w:val="24"/>
                <w:szCs w:val="24"/>
              </w:rPr>
              <w:t xml:space="preserve">新能源汽车（含新型储能）  </w:t>
            </w:r>
            <w:r>
              <w:rPr>
                <w:rFonts w:hint="eastAsia" w:cs="Times New Roman"/>
                <w:bCs/>
                <w:color w:val="000000"/>
                <w:kern w:val="0"/>
                <w:sz w:val="24"/>
                <w:szCs w:val="24"/>
              </w:rPr>
              <w:t>□</w:t>
            </w:r>
            <w:r>
              <w:rPr>
                <w:rFonts w:cs="Times New Roman"/>
                <w:bCs/>
                <w:color w:val="000000"/>
                <w:kern w:val="0"/>
                <w:sz w:val="24"/>
                <w:szCs w:val="24"/>
              </w:rPr>
              <w:t xml:space="preserve">电子信息  </w:t>
            </w:r>
          </w:p>
          <w:p w14:paraId="4EBC4399">
            <w:pPr>
              <w:adjustRightInd w:val="0"/>
              <w:snapToGrid w:val="0"/>
              <w:spacing w:line="440" w:lineRule="exact"/>
              <w:ind w:firstLine="480"/>
              <w:textAlignment w:val="bottom"/>
              <w:rPr>
                <w:ins w:id="5" w:author="Crazy Bread" w:date="2025-10-17T10:24:16Z"/>
                <w:rFonts w:cs="Times New Roman"/>
                <w:bCs/>
                <w:color w:val="000000"/>
                <w:kern w:val="0"/>
                <w:sz w:val="24"/>
                <w:szCs w:val="24"/>
              </w:rPr>
            </w:pPr>
            <w:r>
              <w:rPr>
                <w:rFonts w:hint="eastAsia" w:cs="Times New Roman"/>
                <w:bCs/>
                <w:color w:val="000000"/>
                <w:kern w:val="0"/>
                <w:sz w:val="24"/>
                <w:szCs w:val="24"/>
              </w:rPr>
              <w:t>□</w:t>
            </w:r>
            <w:r>
              <w:rPr>
                <w:rFonts w:cs="Times New Roman"/>
                <w:bCs/>
                <w:color w:val="000000"/>
                <w:kern w:val="0"/>
                <w:sz w:val="24"/>
                <w:szCs w:val="24"/>
              </w:rPr>
              <w:t xml:space="preserve">金属加工                 </w:t>
            </w:r>
            <w:r>
              <w:rPr>
                <w:rFonts w:hint="eastAsia" w:cs="Times New Roman"/>
                <w:bCs/>
                <w:color w:val="000000"/>
                <w:kern w:val="0"/>
                <w:sz w:val="24"/>
                <w:szCs w:val="24"/>
              </w:rPr>
              <w:t xml:space="preserve">                </w:t>
            </w:r>
            <w:r>
              <w:rPr>
                <w:rFonts w:cs="Times New Roman"/>
                <w:bCs/>
                <w:color w:val="000000"/>
                <w:kern w:val="0"/>
                <w:sz w:val="24"/>
                <w:szCs w:val="24"/>
              </w:rPr>
              <w:t xml:space="preserve"> </w:t>
            </w:r>
            <w:r>
              <w:rPr>
                <w:rFonts w:hint="eastAsia" w:cs="Times New Roman"/>
                <w:bCs/>
                <w:color w:val="000000"/>
                <w:kern w:val="0"/>
                <w:sz w:val="24"/>
                <w:szCs w:val="24"/>
              </w:rPr>
              <w:t>□</w:t>
            </w:r>
            <w:r>
              <w:rPr>
                <w:rFonts w:cs="Times New Roman"/>
                <w:bCs/>
                <w:color w:val="000000"/>
                <w:kern w:val="0"/>
                <w:sz w:val="24"/>
                <w:szCs w:val="24"/>
              </w:rPr>
              <w:t>绿色建材</w:t>
            </w:r>
            <w:bookmarkEnd w:id="22"/>
          </w:p>
          <w:p w14:paraId="478E29E7">
            <w:pPr>
              <w:adjustRightInd w:val="0"/>
              <w:snapToGrid w:val="0"/>
              <w:spacing w:line="440" w:lineRule="exact"/>
              <w:ind w:firstLine="480"/>
              <w:textAlignment w:val="bottom"/>
              <w:rPr>
                <w:rFonts w:hint="default" w:eastAsia="仿宋_GB2312" w:cs="Times New Roman"/>
                <w:bCs/>
                <w:color w:val="000000"/>
                <w:kern w:val="0"/>
                <w:sz w:val="24"/>
                <w:szCs w:val="24"/>
                <w:lang w:val="en-US" w:eastAsia="zh-CN"/>
              </w:rPr>
            </w:pPr>
            <w:ins w:id="6" w:author="Crazy Bread" w:date="2025-10-17T10:24:24Z">
              <w:r>
                <w:rPr>
                  <w:rFonts w:hint="eastAsia" w:cs="Times New Roman"/>
                  <w:bCs/>
                  <w:color w:val="000000"/>
                  <w:kern w:val="0"/>
                  <w:sz w:val="24"/>
                  <w:szCs w:val="24"/>
                </w:rPr>
                <w:t>□</w:t>
              </w:r>
            </w:ins>
            <w:ins w:id="7" w:author="Crazy Bread" w:date="2025-10-17T10:24:31Z">
              <w:r>
                <w:rPr>
                  <w:rFonts w:hint="eastAsia" w:cs="Times New Roman"/>
                  <w:bCs/>
                  <w:color w:val="000000"/>
                  <w:kern w:val="0"/>
                  <w:sz w:val="24"/>
                  <w:szCs w:val="24"/>
                  <w:lang w:val="en-US" w:eastAsia="zh-CN"/>
                </w:rPr>
                <w:t>食品</w:t>
              </w:r>
            </w:ins>
            <w:ins w:id="8" w:author="Crazy Bread" w:date="2025-10-17T10:24:35Z">
              <w:r>
                <w:rPr>
                  <w:rFonts w:hint="eastAsia" w:cs="Times New Roman"/>
                  <w:bCs/>
                  <w:color w:val="000000"/>
                  <w:kern w:val="0"/>
                  <w:sz w:val="24"/>
                  <w:szCs w:val="24"/>
                  <w:lang w:val="en-US" w:eastAsia="zh-CN"/>
                </w:rPr>
                <w:t>饮料</w:t>
              </w:r>
            </w:ins>
            <w:ins w:id="9" w:author="Crazy Bread" w:date="2025-10-17T10:24:38Z">
              <w:r>
                <w:rPr>
                  <w:rFonts w:hint="eastAsia" w:cs="Times New Roman"/>
                  <w:bCs/>
                  <w:color w:val="000000"/>
                  <w:kern w:val="0"/>
                  <w:sz w:val="24"/>
                  <w:szCs w:val="24"/>
                  <w:lang w:val="en-US" w:eastAsia="zh-CN"/>
                </w:rPr>
                <w:t>预制菜</w:t>
              </w:r>
            </w:ins>
            <w:ins w:id="10" w:author="Crazy Bread" w:date="2025-10-17T10:24:42Z">
              <w:r>
                <w:rPr>
                  <w:rFonts w:hint="eastAsia" w:cs="Times New Roman"/>
                  <w:bCs/>
                  <w:color w:val="000000"/>
                  <w:kern w:val="0"/>
                  <w:sz w:val="24"/>
                  <w:szCs w:val="24"/>
                  <w:lang w:val="en-US" w:eastAsia="zh-CN"/>
                </w:rPr>
                <w:t xml:space="preserve">  </w:t>
              </w:r>
            </w:ins>
            <w:ins w:id="11" w:author="Crazy Bread" w:date="2025-10-17T10:24:43Z">
              <w:r>
                <w:rPr>
                  <w:rFonts w:hint="eastAsia" w:cs="Times New Roman"/>
                  <w:bCs/>
                  <w:color w:val="000000"/>
                  <w:kern w:val="0"/>
                  <w:sz w:val="24"/>
                  <w:szCs w:val="24"/>
                  <w:lang w:val="en-US" w:eastAsia="zh-CN"/>
                </w:rPr>
                <w:t xml:space="preserve">             </w:t>
              </w:r>
            </w:ins>
            <w:ins w:id="12" w:author="Crazy Bread" w:date="2025-10-17T10:24:44Z">
              <w:r>
                <w:rPr>
                  <w:rFonts w:hint="eastAsia" w:cs="Times New Roman"/>
                  <w:bCs/>
                  <w:color w:val="000000"/>
                  <w:kern w:val="0"/>
                  <w:sz w:val="24"/>
                  <w:szCs w:val="24"/>
                  <w:lang w:val="en-US" w:eastAsia="zh-CN"/>
                </w:rPr>
                <w:t xml:space="preserve">   </w:t>
              </w:r>
            </w:ins>
            <w:ins w:id="13" w:author="Crazy Bread" w:date="2025-10-17T10:24:45Z">
              <w:r>
                <w:rPr>
                  <w:rFonts w:hint="eastAsia" w:cs="Times New Roman"/>
                  <w:bCs/>
                  <w:color w:val="000000"/>
                  <w:kern w:val="0"/>
                  <w:sz w:val="24"/>
                  <w:szCs w:val="24"/>
                  <w:lang w:val="en-US" w:eastAsia="zh-CN"/>
                </w:rPr>
                <w:t xml:space="preserve">  </w:t>
              </w:r>
            </w:ins>
            <w:ins w:id="14" w:author="Crazy Bread" w:date="2025-10-17T10:24:24Z">
              <w:r>
                <w:rPr>
                  <w:rFonts w:cs="Times New Roman"/>
                  <w:bCs/>
                  <w:color w:val="000000"/>
                  <w:kern w:val="0"/>
                  <w:sz w:val="24"/>
                  <w:szCs w:val="24"/>
                </w:rPr>
                <w:t xml:space="preserve">  </w:t>
              </w:r>
            </w:ins>
            <w:ins w:id="15" w:author="Crazy Bread" w:date="2025-10-17T10:24:24Z">
              <w:r>
                <w:rPr>
                  <w:rFonts w:hint="eastAsia" w:cs="Times New Roman"/>
                  <w:bCs/>
                  <w:color w:val="000000"/>
                  <w:kern w:val="0"/>
                  <w:sz w:val="24"/>
                  <w:szCs w:val="24"/>
                </w:rPr>
                <w:t>□</w:t>
              </w:r>
            </w:ins>
            <w:ins w:id="16" w:author="Crazy Bread" w:date="2025-10-17T10:24:49Z">
              <w:r>
                <w:rPr>
                  <w:rFonts w:hint="eastAsia" w:cs="Times New Roman"/>
                  <w:bCs/>
                  <w:color w:val="000000"/>
                  <w:kern w:val="0"/>
                  <w:sz w:val="24"/>
                  <w:szCs w:val="24"/>
                  <w:lang w:val="en-US" w:eastAsia="zh-CN"/>
                </w:rPr>
                <w:t>新</w:t>
              </w:r>
            </w:ins>
            <w:ins w:id="17" w:author="Crazy Bread" w:date="2025-10-17T10:24:50Z">
              <w:r>
                <w:rPr>
                  <w:rFonts w:hint="eastAsia" w:cs="Times New Roman"/>
                  <w:bCs/>
                  <w:color w:val="000000"/>
                  <w:kern w:val="0"/>
                  <w:sz w:val="24"/>
                  <w:szCs w:val="24"/>
                  <w:lang w:val="en-US" w:eastAsia="zh-CN"/>
                </w:rPr>
                <w:t>材料</w:t>
              </w:r>
            </w:ins>
          </w:p>
        </w:tc>
      </w:tr>
      <w:tr w14:paraId="7CB8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13A8BE81">
            <w:pPr>
              <w:ind w:firstLine="0" w:firstLineChars="0"/>
              <w:jc w:val="center"/>
              <w:textAlignment w:val="bottom"/>
              <w:rPr>
                <w:rFonts w:cs="Times New Roman"/>
                <w:lang w:val="zh-CN"/>
              </w:rPr>
            </w:pPr>
            <w:r>
              <w:rPr>
                <w:rFonts w:cs="Times New Roman"/>
                <w:lang w:val="zh-CN"/>
              </w:rPr>
              <w:t>联系人及电话：</w:t>
            </w:r>
          </w:p>
        </w:tc>
        <w:tc>
          <w:tcPr>
            <w:tcW w:w="3293" w:type="pct"/>
            <w:vAlign w:val="center"/>
          </w:tcPr>
          <w:p w14:paraId="4BA10E90">
            <w:pPr>
              <w:ind w:firstLine="0" w:firstLineChars="0"/>
              <w:jc w:val="center"/>
              <w:textAlignment w:val="bottom"/>
              <w:rPr>
                <w:rFonts w:cs="Times New Roman"/>
                <w:lang w:val="zh-CN"/>
              </w:rPr>
            </w:pPr>
          </w:p>
        </w:tc>
      </w:tr>
      <w:tr w14:paraId="5DD88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4F9B47DB">
            <w:pPr>
              <w:ind w:firstLine="0" w:firstLineChars="0"/>
              <w:jc w:val="center"/>
              <w:textAlignment w:val="bottom"/>
              <w:rPr>
                <w:rFonts w:cs="Times New Roman"/>
                <w:lang w:val="zh-CN"/>
              </w:rPr>
            </w:pPr>
            <w:r>
              <w:rPr>
                <w:rFonts w:cs="Times New Roman"/>
                <w:lang w:val="zh-CN"/>
              </w:rPr>
              <w:t>单位地址：</w:t>
            </w:r>
          </w:p>
        </w:tc>
        <w:tc>
          <w:tcPr>
            <w:tcW w:w="3293" w:type="pct"/>
            <w:vAlign w:val="center"/>
          </w:tcPr>
          <w:p w14:paraId="13206BE9">
            <w:pPr>
              <w:ind w:firstLine="0" w:firstLineChars="0"/>
              <w:jc w:val="center"/>
              <w:textAlignment w:val="bottom"/>
              <w:rPr>
                <w:rFonts w:cs="Times New Roman"/>
                <w:lang w:val="zh-CN"/>
              </w:rPr>
            </w:pPr>
          </w:p>
        </w:tc>
      </w:tr>
      <w:tr w14:paraId="3D42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06" w:type="pct"/>
            <w:vAlign w:val="center"/>
          </w:tcPr>
          <w:p w14:paraId="5752E844">
            <w:pPr>
              <w:ind w:firstLine="0" w:firstLineChars="0"/>
              <w:jc w:val="center"/>
              <w:textAlignment w:val="bottom"/>
              <w:rPr>
                <w:rFonts w:cs="Times New Roman"/>
                <w:lang w:val="zh-CN"/>
              </w:rPr>
            </w:pPr>
            <w:r>
              <w:rPr>
                <w:rFonts w:cs="Times New Roman"/>
              </w:rPr>
              <w:t>申报日期：</w:t>
            </w:r>
          </w:p>
        </w:tc>
        <w:tc>
          <w:tcPr>
            <w:tcW w:w="3293" w:type="pct"/>
            <w:vAlign w:val="center"/>
          </w:tcPr>
          <w:p w14:paraId="22A55F35">
            <w:pPr>
              <w:ind w:firstLine="0" w:firstLineChars="0"/>
              <w:jc w:val="center"/>
              <w:textAlignment w:val="bottom"/>
              <w:rPr>
                <w:rFonts w:hint="default" w:eastAsia="仿宋_GB2312" w:cs="Times New Roman"/>
                <w:lang w:val="en-US" w:eastAsia="zh-CN"/>
              </w:rPr>
            </w:pPr>
            <w:r>
              <w:rPr>
                <w:rFonts w:hint="eastAsia" w:cs="Times New Roman"/>
                <w:lang w:val="en-US" w:eastAsia="zh-CN"/>
              </w:rPr>
              <w:t>2025年XX月XX日</w:t>
            </w:r>
          </w:p>
        </w:tc>
      </w:tr>
    </w:tbl>
    <w:p w14:paraId="30C3E289">
      <w:pPr>
        <w:widowControl/>
        <w:ind w:firstLine="0" w:firstLineChars="0"/>
        <w:jc w:val="center"/>
        <w:rPr>
          <w:rFonts w:eastAsia="黑体" w:cs="Times New Roman"/>
          <w:kern w:val="0"/>
          <w:shd w:val="clear" w:color="auto" w:fill="FFFFFF"/>
        </w:rPr>
      </w:pPr>
    </w:p>
    <w:p w14:paraId="65D66295">
      <w:pPr>
        <w:widowControl/>
        <w:ind w:firstLine="0" w:firstLineChars="0"/>
        <w:jc w:val="center"/>
        <w:rPr>
          <w:rFonts w:eastAsia="黑体" w:cs="Times New Roman"/>
          <w:kern w:val="0"/>
          <w:shd w:val="clear" w:color="auto" w:fill="FFFFFF"/>
        </w:rPr>
      </w:pPr>
    </w:p>
    <w:p w14:paraId="6C90CC89">
      <w:pPr>
        <w:widowControl/>
        <w:ind w:firstLine="0" w:firstLineChars="0"/>
        <w:jc w:val="center"/>
        <w:outlineLvl w:val="0"/>
        <w:rPr>
          <w:rFonts w:eastAsia="黑体" w:cs="Times New Roman"/>
          <w:kern w:val="0"/>
          <w:shd w:val="clear" w:color="auto" w:fill="FFFFFF"/>
        </w:rPr>
      </w:pPr>
      <w:bookmarkStart w:id="23" w:name="_Toc23577"/>
      <w:bookmarkStart w:id="24" w:name="_Toc8373"/>
      <w:bookmarkStart w:id="25" w:name="_Toc23725"/>
      <w:r>
        <w:rPr>
          <w:rFonts w:eastAsia="黑体" w:cs="Times New Roman"/>
          <w:kern w:val="0"/>
          <w:shd w:val="clear" w:color="auto" w:fill="FFFFFF"/>
        </w:rPr>
        <w:t>肇庆市工业和信息化局</w:t>
      </w:r>
      <w:bookmarkEnd w:id="23"/>
      <w:bookmarkEnd w:id="24"/>
      <w:bookmarkEnd w:id="25"/>
    </w:p>
    <w:p w14:paraId="7C1EA87F">
      <w:pPr>
        <w:widowControl/>
        <w:ind w:firstLine="0" w:firstLineChars="0"/>
        <w:jc w:val="center"/>
        <w:rPr>
          <w:rFonts w:hint="eastAsia" w:ascii="黑体" w:hAnsi="黑体" w:eastAsia="黑体"/>
          <w:kern w:val="0"/>
          <w:shd w:val="clear" w:color="auto" w:fill="FFFFFF"/>
        </w:rPr>
      </w:pPr>
      <w:r>
        <w:rPr>
          <w:rFonts w:eastAsia="黑体" w:cs="Times New Roman"/>
          <w:kern w:val="0"/>
          <w:shd w:val="clear" w:color="auto" w:fill="FFFFFF"/>
        </w:rPr>
        <w:t>二零二</w:t>
      </w:r>
      <w:r>
        <w:rPr>
          <w:rFonts w:hint="eastAsia" w:eastAsia="黑体" w:cs="Times New Roman"/>
          <w:kern w:val="0"/>
          <w:shd w:val="clear" w:color="auto" w:fill="FFFFFF"/>
        </w:rPr>
        <w:t>五</w:t>
      </w:r>
      <w:r>
        <w:rPr>
          <w:rFonts w:eastAsia="黑体" w:cs="Times New Roman"/>
          <w:kern w:val="0"/>
          <w:shd w:val="clear" w:color="auto" w:fill="FFFFFF"/>
        </w:rPr>
        <w:t>年</w:t>
      </w:r>
      <w:r>
        <w:rPr>
          <w:rFonts w:hint="eastAsia" w:ascii="黑体" w:hAnsi="黑体" w:eastAsia="黑体"/>
          <w:kern w:val="0"/>
          <w:shd w:val="clear" w:color="auto" w:fill="FFFFFF"/>
        </w:rPr>
        <w:br w:type="page"/>
      </w:r>
    </w:p>
    <w:p w14:paraId="1966CE96">
      <w:pPr>
        <w:widowControl/>
        <w:spacing w:after="0"/>
        <w:ind w:firstLine="0" w:firstLineChars="0"/>
        <w:jc w:val="center"/>
        <w:rPr>
          <w:rFonts w:hint="eastAsia" w:ascii="黑体" w:hAnsi="黑体" w:eastAsia="黑体"/>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435" w:charSpace="0"/>
        </w:sectPr>
      </w:pPr>
    </w:p>
    <w:sdt>
      <w:sdtPr>
        <w:rPr>
          <w:rFonts w:ascii="宋体" w:hAnsi="宋体" w:eastAsia="宋体" w:cstheme="minorBidi"/>
          <w:kern w:val="2"/>
          <w:sz w:val="21"/>
          <w:szCs w:val="22"/>
          <w:lang w:val="en-US" w:eastAsia="zh-CN" w:bidi="ar-SA"/>
          <w14:ligatures w14:val="standardContextual"/>
        </w:rPr>
        <w:id w:val="147456230"/>
        <w15:color w:val="DBDBDB"/>
        <w:docPartObj>
          <w:docPartGallery w:val="Table of Contents"/>
          <w:docPartUnique/>
        </w:docPartObj>
      </w:sdtPr>
      <w:sdtEndPr>
        <w:rPr>
          <w:rFonts w:ascii="宋体" w:hAnsi="宋体" w:eastAsia="宋体" w:cstheme="minorBidi"/>
          <w:kern w:val="2"/>
          <w:sz w:val="21"/>
          <w:szCs w:val="22"/>
          <w:lang w:val="en-US" w:eastAsia="zh-CN" w:bidi="ar-SA"/>
          <w14:ligatures w14:val="standardContextual"/>
        </w:rPr>
      </w:sdtEndPr>
      <w:sdtContent>
        <w:p w14:paraId="2798401A">
          <w:pPr>
            <w:spacing w:before="0" w:beforeLines="0" w:after="0" w:afterLines="0" w:line="240" w:lineRule="auto"/>
            <w:ind w:left="0" w:leftChars="0" w:right="0" w:rightChars="0" w:firstLine="0" w:firstLineChars="0"/>
            <w:jc w:val="center"/>
            <w:rPr>
              <w:rFonts w:hint="eastAsia" w:ascii="仿宋_GB2312" w:hAnsi="仿宋_GB2312" w:eastAsia="仿宋_GB2312" w:cs="仿宋_GB2312"/>
              <w:sz w:val="32"/>
              <w:szCs w:val="32"/>
            </w:rPr>
          </w:pPr>
          <w:r>
            <w:rPr>
              <w:rFonts w:hint="eastAsia" w:ascii="黑体" w:hAnsi="黑体" w:eastAsia="黑体" w:cs="黑体"/>
              <w:sz w:val="44"/>
              <w:szCs w:val="44"/>
            </w:rPr>
            <w:t>目</w:t>
          </w:r>
          <w:r>
            <w:rPr>
              <w:rFonts w:hint="eastAsia" w:ascii="黑体" w:hAnsi="黑体" w:eastAsia="黑体" w:cs="黑体"/>
              <w:sz w:val="44"/>
              <w:szCs w:val="44"/>
              <w:lang w:val="en-US" w:eastAsia="zh-CN"/>
            </w:rPr>
            <w:t xml:space="preserve"> </w:t>
          </w:r>
          <w:r>
            <w:rPr>
              <w:rFonts w:hint="eastAsia" w:ascii="黑体" w:hAnsi="黑体" w:eastAsia="黑体" w:cs="黑体"/>
              <w:sz w:val="44"/>
              <w:szCs w:val="44"/>
            </w:rPr>
            <w:t>录</w:t>
          </w:r>
        </w:p>
        <w:p w14:paraId="233F09EF">
          <w:pPr>
            <w:pStyle w:val="9"/>
            <w:tabs>
              <w:tab w:val="right" w:leader="dot" w:pos="8306"/>
            </w:tabs>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TOC \o "1-1" \h \u </w:instrText>
          </w:r>
          <w:r>
            <w:rPr>
              <w:rFonts w:hint="eastAsia" w:ascii="仿宋_GB2312" w:hAnsi="仿宋_GB2312" w:eastAsia="仿宋_GB2312" w:cs="仿宋_GB2312"/>
              <w:sz w:val="32"/>
              <w:szCs w:val="32"/>
            </w:rPr>
            <w:fldChar w:fldCharType="separate"/>
          </w:r>
        </w:p>
        <w:p w14:paraId="19E0C8DF">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_Toc19083 </w:instrText>
          </w:r>
          <w:r>
            <w:rPr>
              <w:rFonts w:hint="eastAsia" w:ascii="仿宋_GB2312" w:hAnsi="仿宋_GB2312" w:eastAsia="仿宋_GB2312" w:cs="仿宋_GB2312"/>
              <w:szCs w:val="32"/>
            </w:rPr>
            <w:fldChar w:fldCharType="separate"/>
          </w:r>
          <w:r>
            <w:rPr>
              <w:rFonts w:hint="eastAsia"/>
            </w:rPr>
            <w:t>承 诺 书</w:t>
          </w:r>
          <w:r>
            <w:tab/>
          </w:r>
          <w:r>
            <w:fldChar w:fldCharType="begin"/>
          </w:r>
          <w:r>
            <w:instrText xml:space="preserve"> PAGEREF _Toc19083 \h </w:instrText>
          </w:r>
          <w:r>
            <w:fldChar w:fldCharType="separate"/>
          </w:r>
          <w:r>
            <w:t>- 1 -</w:t>
          </w:r>
          <w:r>
            <w:fldChar w:fldCharType="end"/>
          </w:r>
          <w:r>
            <w:rPr>
              <w:rFonts w:hint="eastAsia" w:ascii="仿宋_GB2312" w:hAnsi="仿宋_GB2312" w:eastAsia="仿宋_GB2312" w:cs="仿宋_GB2312"/>
              <w:szCs w:val="32"/>
            </w:rPr>
            <w:fldChar w:fldCharType="end"/>
          </w:r>
        </w:p>
        <w:p w14:paraId="4CBCA172">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_Toc32638 </w:instrText>
          </w:r>
          <w:r>
            <w:rPr>
              <w:rFonts w:hint="eastAsia" w:ascii="仿宋_GB2312" w:hAnsi="仿宋_GB2312" w:eastAsia="仿宋_GB2312" w:cs="仿宋_GB2312"/>
              <w:szCs w:val="32"/>
            </w:rPr>
            <w:fldChar w:fldCharType="separate"/>
          </w:r>
          <w:r>
            <w:rPr>
              <w:rFonts w:hint="eastAsia"/>
            </w:rPr>
            <w:t>一、项目申请表</w:t>
          </w:r>
          <w:r>
            <w:tab/>
          </w:r>
          <w:r>
            <w:fldChar w:fldCharType="begin"/>
          </w:r>
          <w:r>
            <w:instrText xml:space="preserve"> PAGEREF _Toc32638 \h </w:instrText>
          </w:r>
          <w:r>
            <w:fldChar w:fldCharType="separate"/>
          </w:r>
          <w:r>
            <w:t>- 2 -</w:t>
          </w:r>
          <w:r>
            <w:fldChar w:fldCharType="end"/>
          </w:r>
          <w:r>
            <w:rPr>
              <w:rFonts w:hint="eastAsia" w:ascii="仿宋_GB2312" w:hAnsi="仿宋_GB2312" w:eastAsia="仿宋_GB2312" w:cs="仿宋_GB2312"/>
              <w:szCs w:val="32"/>
            </w:rPr>
            <w:fldChar w:fldCharType="end"/>
          </w:r>
        </w:p>
        <w:p w14:paraId="42E032D8">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_Toc2034 </w:instrText>
          </w:r>
          <w:r>
            <w:rPr>
              <w:rFonts w:hint="eastAsia" w:ascii="仿宋_GB2312" w:hAnsi="仿宋_GB2312" w:eastAsia="仿宋_GB2312" w:cs="仿宋_GB2312"/>
              <w:szCs w:val="32"/>
            </w:rPr>
            <w:fldChar w:fldCharType="separate"/>
          </w:r>
          <w:r>
            <w:rPr>
              <w:rFonts w:hint="eastAsia" w:eastAsia="黑体" w:cstheme="minorBidi"/>
              <w:bCs/>
              <w:kern w:val="44"/>
              <w:szCs w:val="44"/>
            </w:rPr>
            <w:t>二、申报项目投资清单</w:t>
          </w:r>
          <w:r>
            <w:tab/>
          </w:r>
          <w:r>
            <w:fldChar w:fldCharType="begin"/>
          </w:r>
          <w:r>
            <w:instrText xml:space="preserve"> PAGEREF _Toc2034 \h </w:instrText>
          </w:r>
          <w:r>
            <w:fldChar w:fldCharType="separate"/>
          </w:r>
          <w:r>
            <w:t>- 5 -</w:t>
          </w:r>
          <w:r>
            <w:fldChar w:fldCharType="end"/>
          </w:r>
          <w:r>
            <w:rPr>
              <w:rFonts w:hint="eastAsia" w:ascii="仿宋_GB2312" w:hAnsi="仿宋_GB2312" w:eastAsia="仿宋_GB2312" w:cs="仿宋_GB2312"/>
              <w:szCs w:val="32"/>
            </w:rPr>
            <w:fldChar w:fldCharType="end"/>
          </w:r>
        </w:p>
        <w:p w14:paraId="4548C618">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_Toc20448 </w:instrText>
          </w:r>
          <w:r>
            <w:rPr>
              <w:rFonts w:hint="eastAsia" w:ascii="仿宋_GB2312" w:hAnsi="仿宋_GB2312" w:eastAsia="仿宋_GB2312" w:cs="仿宋_GB2312"/>
              <w:szCs w:val="32"/>
            </w:rPr>
            <w:fldChar w:fldCharType="separate"/>
          </w:r>
          <w:r>
            <w:rPr>
              <w:rFonts w:hint="eastAsia"/>
            </w:rPr>
            <w:t>三、项目合同盖章扫描件</w:t>
          </w:r>
          <w:r>
            <w:tab/>
          </w:r>
          <w:r>
            <w:fldChar w:fldCharType="begin"/>
          </w:r>
          <w:r>
            <w:instrText xml:space="preserve"> PAGEREF _Toc20448 \h </w:instrText>
          </w:r>
          <w:r>
            <w:fldChar w:fldCharType="separate"/>
          </w:r>
          <w:r>
            <w:t>- 8 -</w:t>
          </w:r>
          <w:r>
            <w:fldChar w:fldCharType="end"/>
          </w:r>
          <w:r>
            <w:rPr>
              <w:rFonts w:hint="eastAsia" w:ascii="仿宋_GB2312" w:hAnsi="仿宋_GB2312" w:eastAsia="仿宋_GB2312" w:cs="仿宋_GB2312"/>
              <w:szCs w:val="32"/>
            </w:rPr>
            <w:fldChar w:fldCharType="end"/>
          </w:r>
        </w:p>
        <w:p w14:paraId="60CC2636">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_Toc3748 </w:instrText>
          </w:r>
          <w:r>
            <w:rPr>
              <w:rFonts w:hint="eastAsia" w:ascii="仿宋_GB2312" w:hAnsi="仿宋_GB2312" w:eastAsia="仿宋_GB2312" w:cs="仿宋_GB2312"/>
              <w:szCs w:val="32"/>
            </w:rPr>
            <w:fldChar w:fldCharType="separate"/>
          </w:r>
          <w:r>
            <w:rPr>
              <w:rFonts w:hint="eastAsia"/>
            </w:rPr>
            <w:t>四、</w:t>
          </w:r>
          <w:r>
            <w:t>项目开票记录</w:t>
          </w:r>
          <w:r>
            <w:tab/>
          </w:r>
          <w:r>
            <w:fldChar w:fldCharType="begin"/>
          </w:r>
          <w:r>
            <w:instrText xml:space="preserve"> PAGEREF _Toc3748 \h </w:instrText>
          </w:r>
          <w:r>
            <w:fldChar w:fldCharType="separate"/>
          </w:r>
          <w:r>
            <w:t>- 8 -</w:t>
          </w:r>
          <w:r>
            <w:fldChar w:fldCharType="end"/>
          </w:r>
          <w:r>
            <w:rPr>
              <w:rFonts w:hint="eastAsia" w:ascii="仿宋_GB2312" w:hAnsi="仿宋_GB2312" w:eastAsia="仿宋_GB2312" w:cs="仿宋_GB2312"/>
              <w:szCs w:val="32"/>
            </w:rPr>
            <w:fldChar w:fldCharType="end"/>
          </w:r>
        </w:p>
        <w:p w14:paraId="6FAC07A0">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_Toc8035 </w:instrText>
          </w:r>
          <w:r>
            <w:rPr>
              <w:rFonts w:hint="eastAsia" w:ascii="仿宋_GB2312" w:hAnsi="仿宋_GB2312" w:eastAsia="仿宋_GB2312" w:cs="仿宋_GB2312"/>
              <w:szCs w:val="32"/>
            </w:rPr>
            <w:fldChar w:fldCharType="separate"/>
          </w:r>
          <w:r>
            <w:rPr>
              <w:rFonts w:hint="eastAsia"/>
            </w:rPr>
            <w:t>五、</w:t>
          </w:r>
          <w:r>
            <w:t>项目付款凭证</w:t>
          </w:r>
          <w:r>
            <w:tab/>
          </w:r>
          <w:r>
            <w:fldChar w:fldCharType="begin"/>
          </w:r>
          <w:r>
            <w:instrText xml:space="preserve"> PAGEREF _Toc8035 \h </w:instrText>
          </w:r>
          <w:r>
            <w:fldChar w:fldCharType="separate"/>
          </w:r>
          <w:r>
            <w:t>- 8 -</w:t>
          </w:r>
          <w:r>
            <w:fldChar w:fldCharType="end"/>
          </w:r>
          <w:r>
            <w:rPr>
              <w:rFonts w:hint="eastAsia" w:ascii="仿宋_GB2312" w:hAnsi="仿宋_GB2312" w:eastAsia="仿宋_GB2312" w:cs="仿宋_GB2312"/>
              <w:szCs w:val="32"/>
            </w:rPr>
            <w:fldChar w:fldCharType="end"/>
          </w:r>
        </w:p>
        <w:p w14:paraId="13EA9946">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_Toc5110 </w:instrText>
          </w:r>
          <w:r>
            <w:rPr>
              <w:rFonts w:hint="eastAsia" w:ascii="仿宋_GB2312" w:hAnsi="仿宋_GB2312" w:eastAsia="仿宋_GB2312" w:cs="仿宋_GB2312"/>
              <w:szCs w:val="32"/>
            </w:rPr>
            <w:fldChar w:fldCharType="separate"/>
          </w:r>
          <w:r>
            <w:rPr>
              <w:rFonts w:hint="eastAsia"/>
            </w:rPr>
            <w:t>六、改造项目内部验收报告或验收单</w:t>
          </w:r>
          <w:r>
            <w:tab/>
          </w:r>
          <w:r>
            <w:fldChar w:fldCharType="begin"/>
          </w:r>
          <w:r>
            <w:instrText xml:space="preserve"> PAGEREF _Toc5110 \h </w:instrText>
          </w:r>
          <w:r>
            <w:fldChar w:fldCharType="separate"/>
          </w:r>
          <w:r>
            <w:t>- 8 -</w:t>
          </w:r>
          <w:r>
            <w:fldChar w:fldCharType="end"/>
          </w:r>
          <w:r>
            <w:rPr>
              <w:rFonts w:hint="eastAsia" w:ascii="仿宋_GB2312" w:hAnsi="仿宋_GB2312" w:eastAsia="仿宋_GB2312" w:cs="仿宋_GB2312"/>
              <w:szCs w:val="32"/>
            </w:rPr>
            <w:fldChar w:fldCharType="end"/>
          </w:r>
        </w:p>
        <w:p w14:paraId="2AD502D9">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_Toc22526 </w:instrText>
          </w:r>
          <w:r>
            <w:rPr>
              <w:rFonts w:hint="eastAsia" w:ascii="仿宋_GB2312" w:hAnsi="仿宋_GB2312" w:eastAsia="仿宋_GB2312" w:cs="仿宋_GB2312"/>
              <w:szCs w:val="32"/>
            </w:rPr>
            <w:fldChar w:fldCharType="separate"/>
          </w:r>
          <w:r>
            <w:rPr>
              <w:rFonts w:hint="eastAsia"/>
              <w:lang w:val="en-US" w:eastAsia="zh-CN"/>
            </w:rPr>
            <w:t>七</w:t>
          </w:r>
          <w:r>
            <w:rPr>
              <w:rFonts w:hint="eastAsia"/>
            </w:rPr>
            <w:t>、项目改造方案</w:t>
          </w:r>
          <w:r>
            <w:tab/>
          </w:r>
          <w:r>
            <w:fldChar w:fldCharType="begin"/>
          </w:r>
          <w:r>
            <w:instrText xml:space="preserve"> PAGEREF _Toc22526 \h </w:instrText>
          </w:r>
          <w:r>
            <w:fldChar w:fldCharType="separate"/>
          </w:r>
          <w:r>
            <w:t>- 8 -</w:t>
          </w:r>
          <w:r>
            <w:fldChar w:fldCharType="end"/>
          </w:r>
          <w:r>
            <w:rPr>
              <w:rFonts w:hint="eastAsia" w:ascii="仿宋_GB2312" w:hAnsi="仿宋_GB2312" w:eastAsia="仿宋_GB2312" w:cs="仿宋_GB2312"/>
              <w:szCs w:val="32"/>
            </w:rPr>
            <w:fldChar w:fldCharType="end"/>
          </w:r>
        </w:p>
        <w:p w14:paraId="65DC8B6B">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_Toc9236 </w:instrText>
          </w:r>
          <w:r>
            <w:rPr>
              <w:rFonts w:hint="eastAsia" w:ascii="仿宋_GB2312" w:hAnsi="仿宋_GB2312" w:eastAsia="仿宋_GB2312" w:cs="仿宋_GB2312"/>
              <w:szCs w:val="32"/>
            </w:rPr>
            <w:fldChar w:fldCharType="separate"/>
          </w:r>
          <w:r>
            <w:rPr>
              <w:rFonts w:hint="eastAsia"/>
              <w:lang w:val="en-US" w:eastAsia="zh-CN"/>
            </w:rPr>
            <w:t>八</w:t>
          </w:r>
          <w:r>
            <w:rPr>
              <w:rFonts w:hint="eastAsia"/>
            </w:rPr>
            <w:t>、改造后企业数字化水平评测结果截图</w:t>
          </w:r>
          <w:r>
            <w:tab/>
          </w:r>
          <w:r>
            <w:fldChar w:fldCharType="begin"/>
          </w:r>
          <w:r>
            <w:instrText xml:space="preserve"> PAGEREF _Toc9236 \h </w:instrText>
          </w:r>
          <w:r>
            <w:fldChar w:fldCharType="separate"/>
          </w:r>
          <w:r>
            <w:t>- 8 -</w:t>
          </w:r>
          <w:r>
            <w:fldChar w:fldCharType="end"/>
          </w:r>
          <w:r>
            <w:rPr>
              <w:rFonts w:hint="eastAsia" w:ascii="仿宋_GB2312" w:hAnsi="仿宋_GB2312" w:eastAsia="仿宋_GB2312" w:cs="仿宋_GB2312"/>
              <w:szCs w:val="32"/>
            </w:rPr>
            <w:fldChar w:fldCharType="end"/>
          </w:r>
        </w:p>
        <w:p w14:paraId="5AE047DE">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_Toc16119 </w:instrText>
          </w:r>
          <w:r>
            <w:rPr>
              <w:rFonts w:hint="eastAsia" w:ascii="仿宋_GB2312" w:hAnsi="仿宋_GB2312" w:eastAsia="仿宋_GB2312" w:cs="仿宋_GB2312"/>
              <w:szCs w:val="32"/>
            </w:rPr>
            <w:fldChar w:fldCharType="separate"/>
          </w:r>
          <w:r>
            <w:rPr>
              <w:rFonts w:hint="eastAsia"/>
              <w:lang w:val="en-US" w:eastAsia="zh-CN"/>
            </w:rPr>
            <w:t>九</w:t>
          </w:r>
          <w:r>
            <w:rPr>
              <w:rFonts w:hint="eastAsia"/>
            </w:rPr>
            <w:t>、改造项目应用的软件系统运行界面截图</w:t>
          </w:r>
          <w:r>
            <w:tab/>
          </w:r>
          <w:r>
            <w:fldChar w:fldCharType="begin"/>
          </w:r>
          <w:r>
            <w:instrText xml:space="preserve"> PAGEREF _Toc16119 \h </w:instrText>
          </w:r>
          <w:r>
            <w:fldChar w:fldCharType="separate"/>
          </w:r>
          <w:r>
            <w:t>- 8 -</w:t>
          </w:r>
          <w:r>
            <w:fldChar w:fldCharType="end"/>
          </w:r>
          <w:r>
            <w:rPr>
              <w:rFonts w:hint="eastAsia" w:ascii="仿宋_GB2312" w:hAnsi="仿宋_GB2312" w:eastAsia="仿宋_GB2312" w:cs="仿宋_GB2312"/>
              <w:szCs w:val="32"/>
            </w:rPr>
            <w:fldChar w:fldCharType="end"/>
          </w:r>
        </w:p>
        <w:p w14:paraId="47CE982A">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_Toc22990 </w:instrText>
          </w:r>
          <w:r>
            <w:rPr>
              <w:rFonts w:hint="eastAsia" w:ascii="仿宋_GB2312" w:hAnsi="仿宋_GB2312" w:eastAsia="仿宋_GB2312" w:cs="仿宋_GB2312"/>
              <w:szCs w:val="32"/>
            </w:rPr>
            <w:fldChar w:fldCharType="separate"/>
          </w:r>
          <w:r>
            <w:rPr>
              <w:rFonts w:hint="eastAsia"/>
            </w:rPr>
            <w:t>十、“绩效指标”佐证材料</w:t>
          </w:r>
          <w:r>
            <w:tab/>
          </w:r>
          <w:r>
            <w:fldChar w:fldCharType="begin"/>
          </w:r>
          <w:r>
            <w:instrText xml:space="preserve"> PAGEREF _Toc22990 \h </w:instrText>
          </w:r>
          <w:r>
            <w:fldChar w:fldCharType="separate"/>
          </w:r>
          <w:r>
            <w:t>- 9 -</w:t>
          </w:r>
          <w:r>
            <w:fldChar w:fldCharType="end"/>
          </w:r>
          <w:r>
            <w:rPr>
              <w:rFonts w:hint="eastAsia" w:ascii="仿宋_GB2312" w:hAnsi="仿宋_GB2312" w:eastAsia="仿宋_GB2312" w:cs="仿宋_GB2312"/>
              <w:szCs w:val="32"/>
            </w:rPr>
            <w:fldChar w:fldCharType="end"/>
          </w:r>
        </w:p>
        <w:p w14:paraId="53D68D18">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_Toc19450 </w:instrText>
          </w:r>
          <w:r>
            <w:rPr>
              <w:rFonts w:hint="eastAsia" w:ascii="仿宋_GB2312" w:hAnsi="仿宋_GB2312" w:eastAsia="仿宋_GB2312" w:cs="仿宋_GB2312"/>
              <w:szCs w:val="32"/>
            </w:rPr>
            <w:fldChar w:fldCharType="separate"/>
          </w:r>
          <w:r>
            <w:rPr>
              <w:rFonts w:hint="eastAsia"/>
            </w:rPr>
            <w:t>十</w:t>
          </w:r>
          <w:r>
            <w:rPr>
              <w:rFonts w:hint="eastAsia"/>
              <w:lang w:val="en-US" w:eastAsia="zh-CN"/>
            </w:rPr>
            <w:t>一</w:t>
          </w:r>
          <w:r>
            <w:rPr>
              <w:rFonts w:hint="eastAsia"/>
            </w:rPr>
            <w:t>、企业营业执照和法定代表人身份证复印件</w:t>
          </w:r>
          <w:r>
            <w:tab/>
          </w:r>
          <w:r>
            <w:fldChar w:fldCharType="begin"/>
          </w:r>
          <w:r>
            <w:instrText xml:space="preserve"> PAGEREF _Toc19450 \h </w:instrText>
          </w:r>
          <w:r>
            <w:fldChar w:fldCharType="separate"/>
          </w:r>
          <w:r>
            <w:t>- 9 -</w:t>
          </w:r>
          <w:r>
            <w:fldChar w:fldCharType="end"/>
          </w:r>
          <w:r>
            <w:rPr>
              <w:rFonts w:hint="eastAsia" w:ascii="仿宋_GB2312" w:hAnsi="仿宋_GB2312" w:eastAsia="仿宋_GB2312" w:cs="仿宋_GB2312"/>
              <w:szCs w:val="32"/>
            </w:rPr>
            <w:fldChar w:fldCharType="end"/>
          </w:r>
        </w:p>
        <w:p w14:paraId="155ADBAB">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_Toc24016 </w:instrText>
          </w:r>
          <w:r>
            <w:rPr>
              <w:rFonts w:hint="eastAsia" w:ascii="仿宋_GB2312" w:hAnsi="仿宋_GB2312" w:eastAsia="仿宋_GB2312" w:cs="仿宋_GB2312"/>
              <w:szCs w:val="32"/>
            </w:rPr>
            <w:fldChar w:fldCharType="separate"/>
          </w:r>
          <w:r>
            <w:rPr>
              <w:rFonts w:hint="eastAsia"/>
            </w:rPr>
            <w:t>十</w:t>
          </w:r>
          <w:r>
            <w:rPr>
              <w:rFonts w:hint="eastAsia"/>
              <w:lang w:val="en-US" w:eastAsia="zh-CN"/>
            </w:rPr>
            <w:t>二</w:t>
          </w:r>
          <w:r>
            <w:rPr>
              <w:rFonts w:hint="eastAsia"/>
            </w:rPr>
            <w:t>、从“信用中国”（</w:t>
          </w:r>
          <w:r>
            <w:t>https://www.creditchina.gov.cn/</w:t>
          </w:r>
          <w:r>
            <w:rPr>
              <w:rFonts w:hint="eastAsia"/>
            </w:rPr>
            <w:t>）下载的《法人和非法人组织公共信用信息报告》</w:t>
          </w:r>
          <w:r>
            <w:tab/>
          </w:r>
          <w:r>
            <w:fldChar w:fldCharType="begin"/>
          </w:r>
          <w:r>
            <w:instrText xml:space="preserve"> PAGEREF _Toc24016 \h </w:instrText>
          </w:r>
          <w:r>
            <w:fldChar w:fldCharType="separate"/>
          </w:r>
          <w:r>
            <w:t>- 9 -</w:t>
          </w:r>
          <w:r>
            <w:fldChar w:fldCharType="end"/>
          </w:r>
          <w:r>
            <w:rPr>
              <w:rFonts w:hint="eastAsia" w:ascii="仿宋_GB2312" w:hAnsi="仿宋_GB2312" w:eastAsia="仿宋_GB2312" w:cs="仿宋_GB2312"/>
              <w:szCs w:val="32"/>
            </w:rPr>
            <w:fldChar w:fldCharType="end"/>
          </w:r>
        </w:p>
        <w:p w14:paraId="45A70BD7">
          <w:pPr>
            <w:pStyle w:val="9"/>
            <w:tabs>
              <w:tab w:val="right" w:leader="dot" w:pos="830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_Toc7659 </w:instrText>
          </w:r>
          <w:r>
            <w:rPr>
              <w:rFonts w:hint="eastAsia" w:ascii="仿宋_GB2312" w:hAnsi="仿宋_GB2312" w:eastAsia="仿宋_GB2312" w:cs="仿宋_GB2312"/>
              <w:szCs w:val="32"/>
            </w:rPr>
            <w:fldChar w:fldCharType="separate"/>
          </w:r>
          <w:r>
            <w:rPr>
              <w:rFonts w:hint="eastAsia"/>
            </w:rPr>
            <w:t>十</w:t>
          </w:r>
          <w:r>
            <w:rPr>
              <w:rFonts w:hint="eastAsia"/>
              <w:lang w:val="en-US" w:eastAsia="zh-CN"/>
            </w:rPr>
            <w:t>三</w:t>
          </w:r>
          <w:r>
            <w:rPr>
              <w:rFonts w:hint="eastAsia"/>
            </w:rPr>
            <w:t>、其他与项目建设相关的佐证材料</w:t>
          </w:r>
          <w:r>
            <w:tab/>
          </w:r>
          <w:r>
            <w:fldChar w:fldCharType="begin"/>
          </w:r>
          <w:r>
            <w:instrText xml:space="preserve"> PAGEREF _Toc7659 \h </w:instrText>
          </w:r>
          <w:r>
            <w:fldChar w:fldCharType="separate"/>
          </w:r>
          <w:r>
            <w:t>- 9 -</w:t>
          </w:r>
          <w:r>
            <w:fldChar w:fldCharType="end"/>
          </w:r>
          <w:r>
            <w:rPr>
              <w:rFonts w:hint="eastAsia" w:ascii="仿宋_GB2312" w:hAnsi="仿宋_GB2312" w:eastAsia="仿宋_GB2312" w:cs="仿宋_GB2312"/>
              <w:szCs w:val="32"/>
            </w:rPr>
            <w:fldChar w:fldCharType="end"/>
          </w:r>
        </w:p>
        <w:p w14:paraId="62E63831">
          <w:r>
            <w:rPr>
              <w:rFonts w:hint="eastAsia" w:ascii="仿宋_GB2312" w:hAnsi="仿宋_GB2312" w:cs="仿宋_GB2312"/>
              <w:szCs w:val="32"/>
            </w:rPr>
            <w:fldChar w:fldCharType="end"/>
          </w:r>
        </w:p>
      </w:sdtContent>
    </w:sdt>
    <w:p w14:paraId="69FC5E6D"/>
    <w:p w14:paraId="2BA1A3D0">
      <w:pPr>
        <w:widowControl/>
        <w:spacing w:line="240" w:lineRule="auto"/>
        <w:ind w:firstLine="0" w:firstLineChars="0"/>
        <w:jc w:val="left"/>
        <w:rPr>
          <w:rFonts w:hint="eastAsia" w:ascii="黑体" w:hAnsi="黑体" w:eastAsia="黑体"/>
        </w:rPr>
      </w:pPr>
      <w:r>
        <w:rPr>
          <w:rFonts w:hint="eastAsia" w:ascii="黑体" w:hAnsi="黑体" w:eastAsia="黑体"/>
        </w:rPr>
        <w:br w:type="page"/>
      </w:r>
    </w:p>
    <w:p w14:paraId="02F202EC">
      <w:pPr>
        <w:pStyle w:val="12"/>
        <w:ind w:firstLine="0" w:firstLineChars="0"/>
        <w:outlineLvl w:val="9"/>
        <w:sectPr>
          <w:footerReference r:id="rId12" w:type="first"/>
          <w:footerReference r:id="rId11" w:type="default"/>
          <w:pgSz w:w="11906" w:h="16838"/>
          <w:pgMar w:top="1440" w:right="1800" w:bottom="1440" w:left="1800" w:header="851" w:footer="992" w:gutter="0"/>
          <w:pgNumType w:fmt="numberInDash" w:start="1"/>
          <w:cols w:space="425" w:num="1"/>
          <w:titlePg/>
          <w:docGrid w:type="lines" w:linePitch="435" w:charSpace="0"/>
        </w:sectPr>
      </w:pPr>
    </w:p>
    <w:p w14:paraId="2FCEFF19">
      <w:pPr>
        <w:pStyle w:val="12"/>
        <w:ind w:firstLine="0" w:firstLineChars="0"/>
        <w:rPr>
          <w:rFonts w:hAnsi="Calibri"/>
        </w:rPr>
      </w:pPr>
      <w:bookmarkStart w:id="26" w:name="_Toc9413"/>
      <w:bookmarkStart w:id="27" w:name="_Toc19083"/>
      <w:bookmarkStart w:id="28" w:name="_Toc23723"/>
      <w:bookmarkStart w:id="29" w:name="_Toc4770"/>
      <w:bookmarkStart w:id="30" w:name="_Toc19866"/>
      <w:bookmarkStart w:id="31" w:name="_Toc28699"/>
      <w:bookmarkStart w:id="32" w:name="_Toc22904"/>
      <w:bookmarkStart w:id="33" w:name="_Toc25968"/>
      <w:bookmarkStart w:id="34" w:name="_Toc10028"/>
      <w:bookmarkStart w:id="35" w:name="_Toc5878"/>
      <w:bookmarkStart w:id="36" w:name="_Toc6481"/>
      <w:r>
        <w:rPr>
          <w:rFonts w:hint="eastAsia"/>
        </w:rPr>
        <w:t>承 诺 书</w:t>
      </w:r>
      <w:bookmarkEnd w:id="26"/>
      <w:bookmarkEnd w:id="27"/>
      <w:bookmarkEnd w:id="28"/>
      <w:bookmarkEnd w:id="29"/>
      <w:bookmarkEnd w:id="30"/>
      <w:bookmarkEnd w:id="31"/>
      <w:bookmarkEnd w:id="32"/>
      <w:bookmarkEnd w:id="33"/>
      <w:bookmarkEnd w:id="34"/>
      <w:bookmarkEnd w:id="35"/>
      <w:bookmarkEnd w:id="36"/>
    </w:p>
    <w:p w14:paraId="031DA395">
      <w:pPr>
        <w:ind w:firstLine="640"/>
      </w:pPr>
      <w:r>
        <w:rPr>
          <w:rFonts w:hint="eastAsia"/>
        </w:rPr>
        <w:t>本单位已认真阅读项目申报要求，了解专项资金使用的相关规定并承诺如下：</w:t>
      </w:r>
    </w:p>
    <w:p w14:paraId="2319498C">
      <w:pPr>
        <w:ind w:firstLine="640"/>
      </w:pPr>
      <w:r>
        <w:rPr>
          <w:rFonts w:hint="eastAsia"/>
        </w:rPr>
        <w:t>一、对本项目及申报资料的真实性、合法性、完整性负责，保证不虚假申报。</w:t>
      </w:r>
    </w:p>
    <w:p w14:paraId="28AC9E9D">
      <w:pPr>
        <w:ind w:firstLine="640"/>
      </w:pPr>
      <w:r>
        <w:rPr>
          <w:rFonts w:hint="eastAsia"/>
        </w:rPr>
        <w:t>二、本单位未被纳入“信用中国”网、信用（广东）网中的失信惩戒主体名单，近三年来未发生较大以上生产安全事故。</w:t>
      </w:r>
    </w:p>
    <w:p w14:paraId="54D2302A">
      <w:pPr>
        <w:ind w:firstLine="640"/>
      </w:pPr>
      <w:r>
        <w:rPr>
          <w:rFonts w:hint="eastAsia"/>
        </w:rPr>
        <w:t>三、本项目不存在重复申报或多头申报，未获得过其他省级财政资金支持。</w:t>
      </w:r>
    </w:p>
    <w:p w14:paraId="014DC288">
      <w:pPr>
        <w:ind w:firstLine="640"/>
      </w:pPr>
      <w:r>
        <w:rPr>
          <w:rFonts w:hint="eastAsia"/>
        </w:rPr>
        <w:t>四、本单位近两年内不存在因虚开发票、偷税漏税等违规违法行为被税务部门处罚。</w:t>
      </w:r>
    </w:p>
    <w:p w14:paraId="49203C52">
      <w:pPr>
        <w:ind w:firstLine="640"/>
      </w:pPr>
      <w:r>
        <w:rPr>
          <w:rFonts w:hint="eastAsia"/>
        </w:rPr>
        <w:t>五、收到专项资金后，按照《企业会计准则》《企业财务通则》等规定进行会计核算和账目处理，并按规定用途使用。</w:t>
      </w:r>
    </w:p>
    <w:p w14:paraId="74B6E80F">
      <w:pPr>
        <w:ind w:firstLine="640"/>
      </w:pPr>
      <w:r>
        <w:rPr>
          <w:rFonts w:hint="eastAsia"/>
        </w:rPr>
        <w:t>六、承诺不存在项目虚高价格套取财政资金、违法退款等违法违规行为，不存在提供虚假材料骗取财政资金或挤占、截留、挪用财政资金等违法违规行为。</w:t>
      </w:r>
    </w:p>
    <w:p w14:paraId="74B7C866">
      <w:pPr>
        <w:ind w:firstLine="640"/>
      </w:pPr>
      <w:r>
        <w:rPr>
          <w:rFonts w:hint="eastAsia"/>
        </w:rPr>
        <w:t>若违反上述承诺，本单位同意有关部门将失信违规情况录入信用（广东）网，依法追究相应法律责任。</w:t>
      </w:r>
    </w:p>
    <w:p w14:paraId="16457B5E">
      <w:pPr>
        <w:ind w:firstLine="640"/>
      </w:pPr>
    </w:p>
    <w:p w14:paraId="767946BC">
      <w:pPr>
        <w:wordWrap w:val="0"/>
        <w:ind w:firstLine="640"/>
        <w:jc w:val="right"/>
      </w:pPr>
      <w:r>
        <w:rPr>
          <w:rFonts w:hint="eastAsia"/>
        </w:rPr>
        <w:t xml:space="preserve">法定代表人（签字或盖章）：                 </w:t>
      </w:r>
    </w:p>
    <w:p w14:paraId="259B8E5D">
      <w:pPr>
        <w:wordWrap w:val="0"/>
        <w:ind w:firstLine="640"/>
        <w:jc w:val="right"/>
      </w:pPr>
      <w:r>
        <w:rPr>
          <w:rFonts w:hint="eastAsia"/>
        </w:rPr>
        <w:t xml:space="preserve">申报单位（盖章）：                 </w:t>
      </w:r>
    </w:p>
    <w:p w14:paraId="2F5FD612">
      <w:pPr>
        <w:ind w:firstLine="640"/>
        <w:jc w:val="right"/>
      </w:pPr>
      <w:r>
        <w:rPr>
          <w:rFonts w:hint="eastAsia"/>
        </w:rPr>
        <w:t xml:space="preserve">                            年    月    日</w:t>
      </w:r>
      <w:r>
        <w:br w:type="page"/>
      </w:r>
    </w:p>
    <w:p w14:paraId="665822E0">
      <w:pPr>
        <w:pStyle w:val="2"/>
        <w:ind w:firstLine="640" w:firstLineChars="0"/>
      </w:pPr>
      <w:bookmarkStart w:id="37" w:name="_Toc32638"/>
      <w:bookmarkStart w:id="38" w:name="_Toc2772"/>
      <w:bookmarkStart w:id="39" w:name="_Toc11987"/>
      <w:bookmarkStart w:id="40" w:name="_Toc30110"/>
      <w:bookmarkStart w:id="41" w:name="_Toc22153"/>
      <w:bookmarkStart w:id="42" w:name="_Toc31333"/>
      <w:bookmarkStart w:id="43" w:name="_Toc2186"/>
      <w:bookmarkStart w:id="44" w:name="_Toc31764"/>
      <w:bookmarkStart w:id="45" w:name="_Toc1522"/>
      <w:bookmarkStart w:id="46" w:name="_Toc28584"/>
      <w:bookmarkStart w:id="47" w:name="_Toc29742"/>
      <w:r>
        <w:rPr>
          <w:rFonts w:hint="eastAsia"/>
        </w:rPr>
        <w:t>一、项目申请表</w:t>
      </w:r>
      <w:bookmarkEnd w:id="37"/>
      <w:bookmarkEnd w:id="38"/>
      <w:bookmarkEnd w:id="39"/>
      <w:bookmarkEnd w:id="40"/>
      <w:bookmarkEnd w:id="41"/>
      <w:bookmarkEnd w:id="42"/>
      <w:bookmarkEnd w:id="43"/>
      <w:bookmarkEnd w:id="44"/>
      <w:bookmarkEnd w:id="45"/>
      <w:bookmarkEnd w:id="46"/>
      <w:bookmarkEnd w:id="47"/>
    </w:p>
    <w:tbl>
      <w:tblPr>
        <w:tblStyle w:val="15"/>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06"/>
        <w:gridCol w:w="853"/>
        <w:gridCol w:w="854"/>
        <w:gridCol w:w="1136"/>
        <w:gridCol w:w="232"/>
        <w:gridCol w:w="33"/>
        <w:gridCol w:w="305"/>
        <w:gridCol w:w="144"/>
        <w:gridCol w:w="1281"/>
        <w:gridCol w:w="281"/>
        <w:gridCol w:w="430"/>
        <w:gridCol w:w="280"/>
        <w:gridCol w:w="291"/>
        <w:gridCol w:w="1501"/>
      </w:tblGrid>
      <w:tr w14:paraId="17E61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5000" w:type="pct"/>
            <w:gridSpan w:val="14"/>
            <w:tcBorders>
              <w:top w:val="single" w:color="auto" w:sz="4" w:space="0"/>
              <w:left w:val="single" w:color="auto" w:sz="4" w:space="0"/>
              <w:bottom w:val="single" w:color="auto" w:sz="4" w:space="0"/>
              <w:right w:val="single" w:color="auto" w:sz="4" w:space="0"/>
            </w:tcBorders>
            <w:noWrap/>
            <w:vAlign w:val="center"/>
          </w:tcPr>
          <w:p w14:paraId="3E8538F0">
            <w:pPr>
              <w:widowControl/>
              <w:spacing w:line="240" w:lineRule="auto"/>
              <w:ind w:firstLine="0" w:firstLineChars="0"/>
              <w:rPr>
                <w:rFonts w:hint="eastAsia" w:ascii="楷体_GB2312" w:hAnsi="黑体" w:eastAsia="楷体_GB2312" w:cs="Times New Roman"/>
                <w:bCs/>
                <w:sz w:val="24"/>
                <w:szCs w:val="24"/>
              </w:rPr>
            </w:pPr>
            <w:r>
              <w:rPr>
                <w:rFonts w:hint="eastAsia" w:ascii="楷体_GB2312" w:hAnsi="黑体" w:eastAsia="楷体_GB2312" w:cs="Times New Roman"/>
                <w:bCs/>
                <w:sz w:val="24"/>
                <w:szCs w:val="24"/>
              </w:rPr>
              <w:t>（一）申报单位基本信息</w:t>
            </w:r>
          </w:p>
        </w:tc>
      </w:tr>
      <w:tr w14:paraId="6B7D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70540AA8">
            <w:pPr>
              <w:widowControl/>
              <w:adjustRightInd w:val="0"/>
              <w:snapToGrid w:val="0"/>
              <w:spacing w:line="240" w:lineRule="auto"/>
              <w:ind w:firstLine="0" w:firstLineChars="0"/>
              <w:jc w:val="center"/>
              <w:rPr>
                <w:rFonts w:cs="Times New Roman"/>
                <w:sz w:val="24"/>
                <w:szCs w:val="24"/>
              </w:rPr>
            </w:pPr>
            <w:r>
              <w:rPr>
                <w:rFonts w:cs="Times New Roman"/>
                <w:sz w:val="24"/>
                <w:szCs w:val="24"/>
              </w:rPr>
              <w:t>企业名称</w:t>
            </w:r>
          </w:p>
        </w:tc>
        <w:tc>
          <w:tcPr>
            <w:tcW w:w="1537" w:type="pct"/>
            <w:gridSpan w:val="5"/>
            <w:tcBorders>
              <w:top w:val="single" w:color="auto" w:sz="4" w:space="0"/>
              <w:left w:val="single" w:color="auto" w:sz="4" w:space="0"/>
              <w:bottom w:val="single" w:color="auto" w:sz="4" w:space="0"/>
              <w:right w:val="single" w:color="auto" w:sz="4" w:space="0"/>
            </w:tcBorders>
            <w:noWrap/>
            <w:vAlign w:val="center"/>
          </w:tcPr>
          <w:p w14:paraId="6329C5B7">
            <w:pPr>
              <w:widowControl/>
              <w:adjustRightInd w:val="0"/>
              <w:snapToGrid w:val="0"/>
              <w:spacing w:line="240" w:lineRule="auto"/>
              <w:ind w:firstLine="0" w:firstLineChars="0"/>
              <w:jc w:val="left"/>
              <w:rPr>
                <w:rFonts w:cs="Times New Roman"/>
                <w:sz w:val="24"/>
                <w:szCs w:val="24"/>
              </w:rPr>
            </w:pPr>
          </w:p>
        </w:tc>
        <w:tc>
          <w:tcPr>
            <w:tcW w:w="1282" w:type="pct"/>
            <w:gridSpan w:val="4"/>
            <w:tcBorders>
              <w:top w:val="single" w:color="auto" w:sz="4" w:space="0"/>
              <w:left w:val="single" w:color="auto" w:sz="4" w:space="0"/>
              <w:bottom w:val="single" w:color="auto" w:sz="4" w:space="0"/>
              <w:right w:val="single" w:color="auto" w:sz="4" w:space="0"/>
            </w:tcBorders>
            <w:vAlign w:val="center"/>
          </w:tcPr>
          <w:p w14:paraId="5492F2E4">
            <w:pPr>
              <w:widowControl/>
              <w:adjustRightInd w:val="0"/>
              <w:snapToGrid w:val="0"/>
              <w:spacing w:line="240" w:lineRule="auto"/>
              <w:ind w:firstLine="0" w:firstLineChars="0"/>
              <w:jc w:val="center"/>
              <w:rPr>
                <w:rFonts w:cs="Times New Roman"/>
                <w:sz w:val="24"/>
                <w:szCs w:val="24"/>
              </w:rPr>
            </w:pPr>
            <w:r>
              <w:rPr>
                <w:rFonts w:cs="Times New Roman"/>
                <w:sz w:val="24"/>
                <w:szCs w:val="24"/>
              </w:rPr>
              <w:t>所属县（区、市）</w:t>
            </w:r>
          </w:p>
        </w:tc>
        <w:tc>
          <w:tcPr>
            <w:tcW w:w="1244" w:type="pct"/>
            <w:gridSpan w:val="3"/>
            <w:tcBorders>
              <w:top w:val="single" w:color="auto" w:sz="4" w:space="0"/>
              <w:left w:val="single" w:color="auto" w:sz="4" w:space="0"/>
              <w:bottom w:val="single" w:color="auto" w:sz="4" w:space="0"/>
              <w:right w:val="single" w:color="auto" w:sz="4" w:space="0"/>
            </w:tcBorders>
            <w:vAlign w:val="center"/>
          </w:tcPr>
          <w:p w14:paraId="247D06DF">
            <w:pPr>
              <w:widowControl/>
              <w:adjustRightInd w:val="0"/>
              <w:snapToGrid w:val="0"/>
              <w:spacing w:line="240" w:lineRule="auto"/>
              <w:ind w:firstLine="0" w:firstLineChars="0"/>
              <w:jc w:val="left"/>
              <w:rPr>
                <w:rFonts w:cs="Times New Roman"/>
                <w:sz w:val="24"/>
                <w:szCs w:val="24"/>
              </w:rPr>
            </w:pPr>
          </w:p>
        </w:tc>
      </w:tr>
      <w:tr w14:paraId="4BF6B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438CCAD2">
            <w:pPr>
              <w:widowControl/>
              <w:adjustRightInd w:val="0"/>
              <w:snapToGrid w:val="0"/>
              <w:spacing w:line="240" w:lineRule="auto"/>
              <w:ind w:firstLine="0" w:firstLineChars="0"/>
              <w:jc w:val="center"/>
              <w:rPr>
                <w:rFonts w:cs="Times New Roman"/>
                <w:sz w:val="24"/>
                <w:szCs w:val="24"/>
              </w:rPr>
            </w:pPr>
            <w:r>
              <w:rPr>
                <w:rFonts w:cs="Times New Roman"/>
                <w:sz w:val="24"/>
                <w:szCs w:val="24"/>
              </w:rPr>
              <w:t>法人代表</w:t>
            </w:r>
          </w:p>
        </w:tc>
        <w:tc>
          <w:tcPr>
            <w:tcW w:w="1537" w:type="pct"/>
            <w:gridSpan w:val="5"/>
            <w:tcBorders>
              <w:top w:val="single" w:color="auto" w:sz="4" w:space="0"/>
              <w:left w:val="single" w:color="auto" w:sz="4" w:space="0"/>
              <w:bottom w:val="single" w:color="auto" w:sz="4" w:space="0"/>
              <w:right w:val="single" w:color="auto" w:sz="4" w:space="0"/>
            </w:tcBorders>
            <w:noWrap/>
            <w:vAlign w:val="center"/>
          </w:tcPr>
          <w:p w14:paraId="0B4DAE70">
            <w:pPr>
              <w:widowControl/>
              <w:adjustRightInd w:val="0"/>
              <w:snapToGrid w:val="0"/>
              <w:spacing w:line="240" w:lineRule="auto"/>
              <w:ind w:firstLine="0" w:firstLineChars="0"/>
              <w:jc w:val="left"/>
              <w:rPr>
                <w:rFonts w:cs="Times New Roman"/>
                <w:sz w:val="24"/>
                <w:szCs w:val="24"/>
              </w:rPr>
            </w:pPr>
          </w:p>
        </w:tc>
        <w:tc>
          <w:tcPr>
            <w:tcW w:w="1282" w:type="pct"/>
            <w:gridSpan w:val="4"/>
            <w:tcBorders>
              <w:top w:val="single" w:color="auto" w:sz="4" w:space="0"/>
              <w:left w:val="single" w:color="auto" w:sz="4" w:space="0"/>
              <w:bottom w:val="single" w:color="auto" w:sz="4" w:space="0"/>
              <w:right w:val="single" w:color="auto" w:sz="4" w:space="0"/>
            </w:tcBorders>
            <w:vAlign w:val="center"/>
          </w:tcPr>
          <w:p w14:paraId="3E29B17D">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统一社会信用代码</w:t>
            </w:r>
          </w:p>
        </w:tc>
        <w:tc>
          <w:tcPr>
            <w:tcW w:w="1244" w:type="pct"/>
            <w:gridSpan w:val="3"/>
            <w:tcBorders>
              <w:top w:val="single" w:color="auto" w:sz="4" w:space="0"/>
              <w:left w:val="single" w:color="auto" w:sz="4" w:space="0"/>
              <w:bottom w:val="single" w:color="auto" w:sz="4" w:space="0"/>
              <w:right w:val="single" w:color="auto" w:sz="4" w:space="0"/>
            </w:tcBorders>
            <w:vAlign w:val="center"/>
          </w:tcPr>
          <w:p w14:paraId="608AE818">
            <w:pPr>
              <w:widowControl/>
              <w:adjustRightInd w:val="0"/>
              <w:snapToGrid w:val="0"/>
              <w:spacing w:line="240" w:lineRule="auto"/>
              <w:ind w:firstLine="0" w:firstLineChars="0"/>
              <w:jc w:val="left"/>
              <w:rPr>
                <w:rFonts w:cs="Times New Roman"/>
                <w:sz w:val="24"/>
                <w:szCs w:val="24"/>
              </w:rPr>
            </w:pPr>
          </w:p>
        </w:tc>
      </w:tr>
      <w:tr w14:paraId="7CC9A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531DB498">
            <w:pPr>
              <w:widowControl/>
              <w:adjustRightInd w:val="0"/>
              <w:snapToGrid w:val="0"/>
              <w:spacing w:line="240" w:lineRule="auto"/>
              <w:ind w:firstLine="0" w:firstLineChars="0"/>
              <w:jc w:val="center"/>
              <w:rPr>
                <w:rFonts w:cs="Times New Roman"/>
                <w:sz w:val="24"/>
                <w:szCs w:val="24"/>
              </w:rPr>
            </w:pPr>
            <w:r>
              <w:rPr>
                <w:rFonts w:cs="Times New Roman"/>
                <w:sz w:val="24"/>
                <w:szCs w:val="24"/>
              </w:rPr>
              <w:t>联系人</w:t>
            </w:r>
          </w:p>
        </w:tc>
        <w:tc>
          <w:tcPr>
            <w:tcW w:w="1537" w:type="pct"/>
            <w:gridSpan w:val="5"/>
            <w:tcBorders>
              <w:top w:val="single" w:color="auto" w:sz="4" w:space="0"/>
              <w:left w:val="single" w:color="auto" w:sz="4" w:space="0"/>
              <w:bottom w:val="single" w:color="auto" w:sz="4" w:space="0"/>
              <w:right w:val="single" w:color="auto" w:sz="4" w:space="0"/>
            </w:tcBorders>
            <w:noWrap/>
            <w:vAlign w:val="center"/>
          </w:tcPr>
          <w:p w14:paraId="35A616AB">
            <w:pPr>
              <w:widowControl/>
              <w:adjustRightInd w:val="0"/>
              <w:snapToGrid w:val="0"/>
              <w:spacing w:line="240" w:lineRule="auto"/>
              <w:ind w:firstLine="0" w:firstLineChars="0"/>
              <w:jc w:val="left"/>
              <w:rPr>
                <w:rFonts w:cs="Times New Roman"/>
                <w:sz w:val="24"/>
                <w:szCs w:val="24"/>
              </w:rPr>
            </w:pPr>
          </w:p>
        </w:tc>
        <w:tc>
          <w:tcPr>
            <w:tcW w:w="1282" w:type="pct"/>
            <w:gridSpan w:val="4"/>
            <w:tcBorders>
              <w:top w:val="single" w:color="auto" w:sz="4" w:space="0"/>
              <w:left w:val="single" w:color="auto" w:sz="4" w:space="0"/>
              <w:bottom w:val="single" w:color="auto" w:sz="4" w:space="0"/>
              <w:right w:val="single" w:color="auto" w:sz="4" w:space="0"/>
            </w:tcBorders>
            <w:noWrap/>
            <w:vAlign w:val="center"/>
          </w:tcPr>
          <w:p w14:paraId="3FC063BB">
            <w:pPr>
              <w:widowControl/>
              <w:adjustRightInd w:val="0"/>
              <w:snapToGrid w:val="0"/>
              <w:spacing w:line="240" w:lineRule="auto"/>
              <w:ind w:firstLine="0" w:firstLineChars="0"/>
              <w:jc w:val="center"/>
              <w:rPr>
                <w:rFonts w:cs="Times New Roman"/>
                <w:sz w:val="24"/>
                <w:szCs w:val="24"/>
              </w:rPr>
            </w:pPr>
            <w:r>
              <w:rPr>
                <w:rFonts w:cs="Times New Roman"/>
                <w:sz w:val="24"/>
                <w:szCs w:val="24"/>
              </w:rPr>
              <w:t>联系方式</w:t>
            </w:r>
          </w:p>
        </w:tc>
        <w:tc>
          <w:tcPr>
            <w:tcW w:w="1244" w:type="pct"/>
            <w:gridSpan w:val="3"/>
            <w:tcBorders>
              <w:top w:val="single" w:color="auto" w:sz="4" w:space="0"/>
              <w:left w:val="single" w:color="auto" w:sz="4" w:space="0"/>
              <w:bottom w:val="single" w:color="auto" w:sz="4" w:space="0"/>
              <w:right w:val="single" w:color="auto" w:sz="4" w:space="0"/>
            </w:tcBorders>
            <w:noWrap/>
            <w:vAlign w:val="center"/>
          </w:tcPr>
          <w:p w14:paraId="52BECCF5">
            <w:pPr>
              <w:widowControl/>
              <w:adjustRightInd w:val="0"/>
              <w:snapToGrid w:val="0"/>
              <w:spacing w:line="240" w:lineRule="auto"/>
              <w:ind w:firstLine="0" w:firstLineChars="0"/>
              <w:jc w:val="left"/>
              <w:rPr>
                <w:rFonts w:cs="Times New Roman"/>
                <w:sz w:val="24"/>
                <w:szCs w:val="24"/>
              </w:rPr>
            </w:pPr>
          </w:p>
        </w:tc>
      </w:tr>
      <w:tr w14:paraId="5E02D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5FED2CA8">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注册</w:t>
            </w:r>
            <w:r>
              <w:rPr>
                <w:rFonts w:cs="Times New Roman"/>
                <w:sz w:val="24"/>
                <w:szCs w:val="24"/>
              </w:rPr>
              <w:t>地址</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28D7130E">
            <w:pPr>
              <w:widowControl/>
              <w:adjustRightInd w:val="0"/>
              <w:snapToGrid w:val="0"/>
              <w:spacing w:line="240" w:lineRule="auto"/>
              <w:ind w:firstLine="0" w:firstLineChars="0"/>
              <w:jc w:val="left"/>
              <w:rPr>
                <w:rFonts w:cs="Times New Roman"/>
                <w:sz w:val="24"/>
                <w:szCs w:val="24"/>
              </w:rPr>
            </w:pPr>
          </w:p>
        </w:tc>
      </w:tr>
      <w:tr w14:paraId="451B1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2E8EC959">
            <w:pPr>
              <w:widowControl/>
              <w:adjustRightInd w:val="0"/>
              <w:snapToGrid w:val="0"/>
              <w:spacing w:line="240" w:lineRule="auto"/>
              <w:ind w:firstLine="0" w:firstLineChars="0"/>
              <w:jc w:val="center"/>
              <w:rPr>
                <w:rFonts w:cs="Times New Roman"/>
                <w:sz w:val="24"/>
                <w:szCs w:val="24"/>
              </w:rPr>
            </w:pPr>
            <w:r>
              <w:rPr>
                <w:rFonts w:cs="Times New Roman"/>
                <w:sz w:val="24"/>
                <w:szCs w:val="24"/>
              </w:rPr>
              <w:t>所属细分行业</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13670F36">
            <w:pPr>
              <w:widowControl/>
              <w:adjustRightInd w:val="0"/>
              <w:snapToGrid w:val="0"/>
              <w:spacing w:line="240" w:lineRule="auto"/>
              <w:ind w:firstLine="0" w:firstLineChars="0"/>
              <w:rPr>
                <w:rFonts w:ascii="仿宋_GB2312" w:cs="Times New Roman"/>
                <w:bCs/>
                <w:color w:val="000000"/>
                <w:kern w:val="0"/>
                <w:sz w:val="24"/>
                <w:szCs w:val="24"/>
              </w:rPr>
            </w:pPr>
            <w:r>
              <w:rPr>
                <w:rFonts w:hint="eastAsia" w:ascii="仿宋_GB2312" w:cs="Times New Roman"/>
                <w:bCs/>
                <w:color w:val="000000"/>
                <w:kern w:val="0"/>
                <w:sz w:val="24"/>
                <w:szCs w:val="24"/>
              </w:rPr>
              <w:t xml:space="preserve">□新能源汽车（含新型储能）  □电子信息  </w:t>
            </w:r>
          </w:p>
          <w:p w14:paraId="36CF2DC1">
            <w:pPr>
              <w:widowControl/>
              <w:adjustRightInd w:val="0"/>
              <w:snapToGrid w:val="0"/>
              <w:spacing w:line="240" w:lineRule="auto"/>
              <w:ind w:firstLine="0" w:firstLineChars="0"/>
              <w:jc w:val="left"/>
              <w:rPr>
                <w:ins w:id="18" w:author="Crazy Bread" w:date="2025-10-17T10:25:12Z"/>
                <w:rFonts w:hint="eastAsia" w:ascii="仿宋_GB2312" w:cs="Times New Roman"/>
                <w:bCs/>
                <w:color w:val="000000"/>
                <w:kern w:val="0"/>
                <w:sz w:val="24"/>
                <w:szCs w:val="24"/>
              </w:rPr>
            </w:pPr>
            <w:r>
              <w:rPr>
                <w:rFonts w:hint="eastAsia" w:ascii="仿宋_GB2312" w:cs="Times New Roman"/>
                <w:bCs/>
                <w:color w:val="000000"/>
                <w:kern w:val="0"/>
                <w:sz w:val="24"/>
                <w:szCs w:val="24"/>
              </w:rPr>
              <w:t>□金属加工                  □绿色建材</w:t>
            </w:r>
          </w:p>
          <w:p w14:paraId="0620183F">
            <w:pPr>
              <w:widowControl/>
              <w:adjustRightInd w:val="0"/>
              <w:snapToGrid w:val="0"/>
              <w:spacing w:line="240" w:lineRule="auto"/>
              <w:ind w:firstLine="0" w:firstLineChars="0"/>
              <w:jc w:val="left"/>
              <w:rPr>
                <w:rFonts w:hint="default" w:ascii="仿宋_GB2312" w:cs="Times New Roman"/>
                <w:b/>
                <w:bCs w:val="0"/>
                <w:color w:val="000000"/>
                <w:kern w:val="0"/>
                <w:sz w:val="24"/>
                <w:szCs w:val="24"/>
                <w:rPrChange w:id="19" w:author="Crazy Bread" w:date="2025-10-17T10:25:13Z">
                  <w:rPr>
                    <w:rFonts w:hint="eastAsia" w:ascii="仿宋_GB2312" w:cs="Times New Roman"/>
                    <w:bCs/>
                    <w:color w:val="000000"/>
                    <w:kern w:val="0"/>
                    <w:sz w:val="24"/>
                    <w:szCs w:val="24"/>
                  </w:rPr>
                </w:rPrChange>
              </w:rPr>
            </w:pPr>
            <w:ins w:id="20" w:author="Crazy Bread" w:date="2025-10-17T10:25:13Z">
              <w:r>
                <w:rPr>
                  <w:rFonts w:hint="eastAsia" w:ascii="仿宋_GB2312" w:cs="Times New Roman"/>
                  <w:bCs/>
                  <w:color w:val="000000"/>
                  <w:kern w:val="0"/>
                  <w:sz w:val="24"/>
                  <w:szCs w:val="24"/>
                </w:rPr>
                <w:t>□</w:t>
              </w:r>
            </w:ins>
            <w:ins w:id="21" w:author="Crazy Bread" w:date="2025-10-17T10:25:18Z">
              <w:r>
                <w:rPr>
                  <w:rFonts w:hint="eastAsia" w:ascii="仿宋_GB2312" w:cs="Times New Roman"/>
                  <w:bCs/>
                  <w:color w:val="000000"/>
                  <w:kern w:val="0"/>
                  <w:sz w:val="24"/>
                  <w:szCs w:val="24"/>
                  <w:lang w:val="en-US" w:eastAsia="zh-CN"/>
                </w:rPr>
                <w:t>食品</w:t>
              </w:r>
            </w:ins>
            <w:ins w:id="22" w:author="Crazy Bread" w:date="2025-10-17T10:25:21Z">
              <w:r>
                <w:rPr>
                  <w:rFonts w:hint="eastAsia" w:ascii="仿宋_GB2312" w:cs="Times New Roman"/>
                  <w:bCs/>
                  <w:color w:val="000000"/>
                  <w:kern w:val="0"/>
                  <w:sz w:val="24"/>
                  <w:szCs w:val="24"/>
                  <w:lang w:val="en-US" w:eastAsia="zh-CN"/>
                </w:rPr>
                <w:t>饮料</w:t>
              </w:r>
            </w:ins>
            <w:ins w:id="23" w:author="Crazy Bread" w:date="2025-10-17T10:25:23Z">
              <w:r>
                <w:rPr>
                  <w:rFonts w:hint="eastAsia" w:ascii="仿宋_GB2312" w:cs="Times New Roman"/>
                  <w:bCs/>
                  <w:color w:val="000000"/>
                  <w:kern w:val="0"/>
                  <w:sz w:val="24"/>
                  <w:szCs w:val="24"/>
                  <w:lang w:val="en-US" w:eastAsia="zh-CN"/>
                </w:rPr>
                <w:t>预制菜</w:t>
              </w:r>
            </w:ins>
            <w:ins w:id="24" w:author="Crazy Bread" w:date="2025-10-17T10:25:24Z">
              <w:r>
                <w:rPr>
                  <w:rFonts w:hint="eastAsia" w:ascii="仿宋_GB2312" w:cs="Times New Roman"/>
                  <w:bCs/>
                  <w:color w:val="000000"/>
                  <w:kern w:val="0"/>
                  <w:sz w:val="24"/>
                  <w:szCs w:val="24"/>
                  <w:lang w:val="en-US" w:eastAsia="zh-CN"/>
                </w:rPr>
                <w:t xml:space="preserve">  </w:t>
              </w:r>
            </w:ins>
            <w:ins w:id="25" w:author="Crazy Bread" w:date="2025-10-17T10:25:25Z">
              <w:r>
                <w:rPr>
                  <w:rFonts w:hint="eastAsia" w:ascii="仿宋_GB2312" w:cs="Times New Roman"/>
                  <w:bCs/>
                  <w:color w:val="000000"/>
                  <w:kern w:val="0"/>
                  <w:sz w:val="24"/>
                  <w:szCs w:val="24"/>
                  <w:lang w:val="en-US" w:eastAsia="zh-CN"/>
                </w:rPr>
                <w:t xml:space="preserve">   </w:t>
              </w:r>
            </w:ins>
            <w:ins w:id="26" w:author="Crazy Bread" w:date="2025-10-17T10:25:26Z">
              <w:r>
                <w:rPr>
                  <w:rFonts w:hint="eastAsia" w:ascii="仿宋_GB2312" w:cs="Times New Roman"/>
                  <w:bCs/>
                  <w:color w:val="000000"/>
                  <w:kern w:val="0"/>
                  <w:sz w:val="24"/>
                  <w:szCs w:val="24"/>
                  <w:lang w:val="en-US" w:eastAsia="zh-CN"/>
                </w:rPr>
                <w:t xml:space="preserve">     </w:t>
              </w:r>
            </w:ins>
            <w:ins w:id="27" w:author="Crazy Bread" w:date="2025-10-17T10:25:13Z">
              <w:r>
                <w:rPr>
                  <w:rFonts w:hint="eastAsia" w:ascii="仿宋_GB2312" w:cs="Times New Roman"/>
                  <w:bCs/>
                  <w:color w:val="000000"/>
                  <w:kern w:val="0"/>
                  <w:sz w:val="24"/>
                  <w:szCs w:val="24"/>
                </w:rPr>
                <w:t xml:space="preserve">  □</w:t>
              </w:r>
            </w:ins>
            <w:ins w:id="28" w:author="Crazy Bread" w:date="2025-10-17T10:25:32Z">
              <w:r>
                <w:rPr>
                  <w:rFonts w:hint="eastAsia" w:ascii="仿宋_GB2312" w:cs="Times New Roman"/>
                  <w:bCs/>
                  <w:color w:val="000000"/>
                  <w:kern w:val="0"/>
                  <w:sz w:val="24"/>
                  <w:szCs w:val="24"/>
                  <w:lang w:val="en-US" w:eastAsia="zh-CN"/>
                </w:rPr>
                <w:t>新</w:t>
              </w:r>
            </w:ins>
            <w:ins w:id="29" w:author="Crazy Bread" w:date="2025-10-17T10:25:35Z">
              <w:r>
                <w:rPr>
                  <w:rFonts w:hint="eastAsia" w:ascii="仿宋_GB2312" w:cs="Times New Roman"/>
                  <w:bCs/>
                  <w:color w:val="000000"/>
                  <w:kern w:val="0"/>
                  <w:sz w:val="24"/>
                  <w:szCs w:val="24"/>
                  <w:lang w:val="en-US" w:eastAsia="zh-CN"/>
                </w:rPr>
                <w:t>材料</w:t>
              </w:r>
            </w:ins>
            <w:bookmarkStart w:id="209" w:name="_GoBack"/>
            <w:bookmarkEnd w:id="209"/>
          </w:p>
        </w:tc>
      </w:tr>
      <w:tr w14:paraId="16989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6" w:hRule="atLeast"/>
          <w:jc w:val="center"/>
        </w:trPr>
        <w:tc>
          <w:tcPr>
            <w:tcW w:w="935" w:type="pct"/>
            <w:gridSpan w:val="2"/>
            <w:vMerge w:val="restart"/>
            <w:tcBorders>
              <w:top w:val="single" w:color="auto" w:sz="4" w:space="0"/>
              <w:left w:val="single" w:color="auto" w:sz="4" w:space="0"/>
              <w:right w:val="single" w:color="auto" w:sz="4" w:space="0"/>
            </w:tcBorders>
            <w:noWrap/>
            <w:vAlign w:val="center"/>
          </w:tcPr>
          <w:p w14:paraId="3B5FD53F">
            <w:pPr>
              <w:widowControl/>
              <w:adjustRightInd w:val="0"/>
              <w:snapToGrid w:val="0"/>
              <w:spacing w:line="240" w:lineRule="auto"/>
              <w:ind w:firstLine="0" w:firstLineChars="0"/>
              <w:jc w:val="center"/>
              <w:rPr>
                <w:rFonts w:cs="Times New Roman"/>
                <w:sz w:val="24"/>
                <w:szCs w:val="24"/>
              </w:rPr>
            </w:pPr>
            <w:r>
              <w:rPr>
                <w:rFonts w:cs="Times New Roman"/>
                <w:sz w:val="24"/>
                <w:szCs w:val="24"/>
              </w:rPr>
              <w:t>企业类型</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6684A162">
            <w:pPr>
              <w:widowControl/>
              <w:adjustRightInd w:val="0"/>
              <w:snapToGrid w:val="0"/>
              <w:spacing w:line="440" w:lineRule="exact"/>
              <w:ind w:firstLine="0" w:firstLineChars="0"/>
              <w:jc w:val="center"/>
              <w:rPr>
                <w:rFonts w:ascii="仿宋_GB2312" w:cs="Times New Roman"/>
                <w:color w:val="000000"/>
                <w:sz w:val="24"/>
                <w:szCs w:val="20"/>
              </w:rPr>
            </w:pPr>
            <w:r>
              <w:rPr>
                <w:rFonts w:hint="eastAsia" w:ascii="仿宋_GB2312" w:cs="Times New Roman"/>
                <w:color w:val="000000"/>
                <w:sz w:val="24"/>
                <w:szCs w:val="20"/>
              </w:rPr>
              <w:t>□中型企业    □小型企业    □微型企业</w:t>
            </w:r>
          </w:p>
          <w:p w14:paraId="09302218">
            <w:pPr>
              <w:widowControl/>
              <w:adjustRightInd w:val="0"/>
              <w:snapToGrid w:val="0"/>
              <w:spacing w:line="440" w:lineRule="exact"/>
              <w:ind w:firstLine="0" w:firstLineChars="0"/>
              <w:jc w:val="center"/>
              <w:rPr>
                <w:rFonts w:cs="Times New Roman"/>
                <w:color w:val="000000"/>
                <w:sz w:val="24"/>
                <w:szCs w:val="20"/>
              </w:rPr>
            </w:pPr>
            <w:r>
              <w:rPr>
                <w:rFonts w:cs="Times New Roman"/>
                <w:color w:val="000000"/>
                <w:sz w:val="24"/>
                <w:szCs w:val="20"/>
              </w:rPr>
              <w:t>（中小企业规模类型自测：</w:t>
            </w:r>
            <w:r>
              <w:fldChar w:fldCharType="begin"/>
            </w:r>
            <w:r>
              <w:instrText xml:space="preserve"> HYPERLINK "https://baosong.miit.gov.cn/ScaleTest" </w:instrText>
            </w:r>
            <w:r>
              <w:fldChar w:fldCharType="separate"/>
            </w:r>
            <w:r>
              <w:rPr>
                <w:rFonts w:cs="Times New Roman"/>
                <w:color w:val="0563C1" w:themeColor="hyperlink"/>
                <w:sz w:val="24"/>
                <w:szCs w:val="20"/>
                <w:u w:val="single"/>
                <w14:textFill>
                  <w14:solidFill>
                    <w14:schemeClr w14:val="hlink"/>
                  </w14:solidFill>
                </w14:textFill>
              </w:rPr>
              <w:t>https://baosong.miit.gov.cn/ScaleTest</w:t>
            </w:r>
            <w:r>
              <w:rPr>
                <w:rFonts w:cs="Times New Roman"/>
                <w:color w:val="0563C1" w:themeColor="hyperlink"/>
                <w:sz w:val="24"/>
                <w:szCs w:val="20"/>
                <w:u w:val="single"/>
                <w14:textFill>
                  <w14:solidFill>
                    <w14:schemeClr w14:val="hlink"/>
                  </w14:solidFill>
                </w14:textFill>
              </w:rPr>
              <w:fldChar w:fldCharType="end"/>
            </w:r>
            <w:r>
              <w:rPr>
                <w:rFonts w:hint="eastAsia" w:cs="Times New Roman"/>
                <w:color w:val="000000"/>
                <w:sz w:val="24"/>
                <w:szCs w:val="20"/>
              </w:rPr>
              <w:t>）</w:t>
            </w:r>
          </w:p>
        </w:tc>
      </w:tr>
      <w:tr w14:paraId="1F97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vMerge w:val="continue"/>
            <w:tcBorders>
              <w:left w:val="single" w:color="auto" w:sz="4" w:space="0"/>
              <w:bottom w:val="single" w:color="auto" w:sz="4" w:space="0"/>
              <w:right w:val="single" w:color="auto" w:sz="4" w:space="0"/>
            </w:tcBorders>
            <w:noWrap/>
            <w:vAlign w:val="center"/>
          </w:tcPr>
          <w:p w14:paraId="7818AA40">
            <w:pPr>
              <w:widowControl/>
              <w:adjustRightInd w:val="0"/>
              <w:snapToGrid w:val="0"/>
              <w:spacing w:line="240" w:lineRule="auto"/>
              <w:ind w:firstLine="0" w:firstLineChars="0"/>
              <w:jc w:val="center"/>
              <w:rPr>
                <w:rFonts w:cs="Times New Roman"/>
                <w:sz w:val="24"/>
                <w:szCs w:val="24"/>
              </w:rPr>
            </w:pP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65483EA0">
            <w:pPr>
              <w:widowControl/>
              <w:adjustRightInd w:val="0"/>
              <w:snapToGrid w:val="0"/>
              <w:spacing w:line="240" w:lineRule="auto"/>
              <w:ind w:firstLine="0" w:firstLineChars="0"/>
              <w:jc w:val="center"/>
              <w:rPr>
                <w:rFonts w:ascii="仿宋_GB2312" w:cs="Times New Roman"/>
                <w:bCs/>
                <w:color w:val="000000"/>
                <w:kern w:val="0"/>
                <w:sz w:val="24"/>
                <w:szCs w:val="20"/>
              </w:rPr>
            </w:pPr>
            <w:r>
              <w:rPr>
                <w:rFonts w:hint="eastAsia" w:ascii="仿宋_GB2312" w:cs="Times New Roman"/>
                <w:color w:val="000000"/>
                <w:sz w:val="24"/>
                <w:szCs w:val="20"/>
              </w:rPr>
              <w:t>是否为规模以上企业   □是  □否</w:t>
            </w:r>
          </w:p>
        </w:tc>
      </w:tr>
      <w:tr w14:paraId="75C7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56" w:hRule="atLeast"/>
          <w:jc w:val="center"/>
        </w:trPr>
        <w:tc>
          <w:tcPr>
            <w:tcW w:w="935" w:type="pct"/>
            <w:gridSpan w:val="2"/>
            <w:tcBorders>
              <w:left w:val="single" w:color="auto" w:sz="4" w:space="0"/>
              <w:bottom w:val="single" w:color="auto" w:sz="4" w:space="0"/>
              <w:right w:val="single" w:color="auto" w:sz="4" w:space="0"/>
            </w:tcBorders>
            <w:noWrap/>
            <w:vAlign w:val="center"/>
          </w:tcPr>
          <w:p w14:paraId="10C437F8">
            <w:pPr>
              <w:widowControl/>
              <w:adjustRightInd w:val="0"/>
              <w:snapToGrid w:val="0"/>
              <w:spacing w:line="240" w:lineRule="auto"/>
              <w:ind w:firstLine="0" w:firstLineChars="0"/>
              <w:jc w:val="center"/>
              <w:rPr>
                <w:rFonts w:cs="Times New Roman"/>
                <w:sz w:val="24"/>
                <w:szCs w:val="24"/>
              </w:rPr>
            </w:pPr>
            <w:r>
              <w:rPr>
                <w:rFonts w:cs="Times New Roman"/>
                <w:sz w:val="24"/>
                <w:szCs w:val="24"/>
              </w:rPr>
              <w:t>优质中小企业情况</w:t>
            </w:r>
          </w:p>
          <w:p w14:paraId="52A3DC2A">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（多选）</w:t>
            </w:r>
          </w:p>
        </w:tc>
        <w:tc>
          <w:tcPr>
            <w:tcW w:w="4064" w:type="pct"/>
            <w:gridSpan w:val="12"/>
            <w:tcBorders>
              <w:top w:val="single" w:color="auto" w:sz="4" w:space="0"/>
              <w:left w:val="single" w:color="auto" w:sz="4" w:space="0"/>
              <w:bottom w:val="single" w:color="auto" w:sz="4" w:space="0"/>
              <w:right w:val="single" w:color="auto" w:sz="4" w:space="0"/>
            </w:tcBorders>
            <w:noWrap/>
          </w:tcPr>
          <w:p w14:paraId="73422480">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□创新型中小企业</w:t>
            </w:r>
          </w:p>
          <w:p w14:paraId="4B7F3C42">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□广东省专精特新中小企业</w:t>
            </w:r>
          </w:p>
          <w:p w14:paraId="6B379042">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□专精特新“小巨人”企业</w:t>
            </w:r>
          </w:p>
          <w:p w14:paraId="4DA61D7A">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 xml:space="preserve">□广东省制造业单项冠军企业            </w:t>
            </w:r>
          </w:p>
          <w:p w14:paraId="78C5A191">
            <w:pPr>
              <w:widowControl/>
              <w:adjustRightInd w:val="0"/>
              <w:snapToGrid w:val="0"/>
              <w:spacing w:line="440" w:lineRule="exact"/>
              <w:ind w:firstLine="0" w:firstLineChars="0"/>
              <w:rPr>
                <w:rFonts w:ascii="仿宋_GB2312" w:cs="Times New Roman"/>
                <w:color w:val="000000"/>
                <w:kern w:val="0"/>
                <w:sz w:val="24"/>
                <w:szCs w:val="24"/>
              </w:rPr>
            </w:pPr>
            <w:r>
              <w:rPr>
                <w:rFonts w:hint="eastAsia" w:ascii="仿宋_GB2312" w:cs="Times New Roman"/>
                <w:color w:val="000000"/>
                <w:kern w:val="0"/>
                <w:sz w:val="24"/>
                <w:szCs w:val="24"/>
              </w:rPr>
              <w:t>□国家级制造业单项冠军企业</w:t>
            </w:r>
          </w:p>
          <w:p w14:paraId="50D4261F">
            <w:pPr>
              <w:widowControl/>
              <w:adjustRightInd w:val="0"/>
              <w:snapToGrid w:val="0"/>
              <w:spacing w:line="440" w:lineRule="exact"/>
              <w:ind w:firstLine="0" w:firstLineChars="0"/>
              <w:jc w:val="left"/>
              <w:rPr>
                <w:rFonts w:cs="Times New Roman"/>
                <w:color w:val="000000"/>
                <w:sz w:val="24"/>
                <w:szCs w:val="20"/>
              </w:rPr>
            </w:pPr>
            <w:r>
              <w:rPr>
                <w:rFonts w:hint="eastAsia" w:ascii="仿宋_GB2312" w:cs="Times New Roman"/>
                <w:color w:val="000000"/>
                <w:kern w:val="0"/>
                <w:sz w:val="24"/>
                <w:szCs w:val="24"/>
              </w:rPr>
              <w:t>□无</w:t>
            </w:r>
          </w:p>
        </w:tc>
      </w:tr>
      <w:tr w14:paraId="09F0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57"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786A412F">
            <w:pPr>
              <w:widowControl/>
              <w:adjustRightInd w:val="0"/>
              <w:snapToGrid w:val="0"/>
              <w:spacing w:line="240" w:lineRule="auto"/>
              <w:ind w:firstLine="0" w:firstLineChars="0"/>
              <w:jc w:val="center"/>
              <w:rPr>
                <w:rFonts w:cs="Times New Roman"/>
                <w:sz w:val="24"/>
                <w:szCs w:val="24"/>
              </w:rPr>
            </w:pPr>
            <w:r>
              <w:rPr>
                <w:rFonts w:cs="Times New Roman"/>
                <w:sz w:val="24"/>
                <w:szCs w:val="24"/>
              </w:rPr>
              <w:t>企业简介</w:t>
            </w:r>
          </w:p>
        </w:tc>
        <w:tc>
          <w:tcPr>
            <w:tcW w:w="4064" w:type="pct"/>
            <w:gridSpan w:val="12"/>
            <w:tcBorders>
              <w:top w:val="single" w:color="auto" w:sz="4" w:space="0"/>
              <w:left w:val="single" w:color="auto" w:sz="4" w:space="0"/>
              <w:bottom w:val="single" w:color="auto" w:sz="4" w:space="0"/>
              <w:right w:val="single" w:color="auto" w:sz="4" w:space="0"/>
            </w:tcBorders>
            <w:noWrap/>
          </w:tcPr>
          <w:p w14:paraId="1F53AEDF">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（企业主导产品及应用领域、现有数字化基础、企业荣誉资质等，字数300字以内）</w:t>
            </w:r>
          </w:p>
          <w:p w14:paraId="68687228">
            <w:pPr>
              <w:keepNext/>
              <w:keepLines/>
              <w:ind w:firstLine="640"/>
              <w:outlineLvl w:val="9"/>
              <w:rPr>
                <w:rFonts w:eastAsia="黑体"/>
                <w:bCs/>
                <w:kern w:val="44"/>
                <w:szCs w:val="44"/>
                <w:shd w:val="clear" w:color="auto" w:fill="FFFFFF"/>
              </w:rPr>
            </w:pPr>
          </w:p>
        </w:tc>
      </w:tr>
      <w:tr w14:paraId="07B5F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654DF8B8">
            <w:pPr>
              <w:widowControl/>
              <w:adjustRightInd w:val="0"/>
              <w:snapToGrid w:val="0"/>
              <w:spacing w:line="240" w:lineRule="auto"/>
              <w:ind w:firstLine="0" w:firstLineChars="0"/>
              <w:jc w:val="center"/>
              <w:rPr>
                <w:rFonts w:cs="Times New Roman"/>
                <w:sz w:val="24"/>
                <w:szCs w:val="20"/>
              </w:rPr>
            </w:pPr>
            <w:r>
              <w:rPr>
                <w:rFonts w:cs="Times New Roman"/>
                <w:color w:val="000000"/>
                <w:sz w:val="24"/>
                <w:szCs w:val="20"/>
              </w:rPr>
              <w:t>员工人数</w:t>
            </w:r>
          </w:p>
        </w:tc>
        <w:tc>
          <w:tcPr>
            <w:tcW w:w="1334" w:type="pct"/>
            <w:gridSpan w:val="3"/>
            <w:tcBorders>
              <w:top w:val="single" w:color="auto" w:sz="4" w:space="0"/>
              <w:left w:val="single" w:color="auto" w:sz="4" w:space="0"/>
              <w:bottom w:val="single" w:color="auto" w:sz="4" w:space="0"/>
              <w:right w:val="single" w:color="auto" w:sz="4" w:space="0"/>
            </w:tcBorders>
            <w:noWrap/>
            <w:vAlign w:val="center"/>
          </w:tcPr>
          <w:p w14:paraId="7B4B9A55">
            <w:pPr>
              <w:widowControl/>
              <w:adjustRightInd w:val="0"/>
              <w:snapToGrid w:val="0"/>
              <w:spacing w:line="240" w:lineRule="auto"/>
              <w:ind w:firstLine="0" w:firstLineChars="0"/>
              <w:rPr>
                <w:rFonts w:cs="Times New Roman"/>
                <w:color w:val="000000"/>
                <w:kern w:val="0"/>
                <w:sz w:val="24"/>
                <w:szCs w:val="20"/>
              </w:rPr>
            </w:pPr>
            <w:r>
              <w:rPr>
                <w:rFonts w:cs="Times New Roman"/>
                <w:color w:val="000000"/>
                <w:sz w:val="24"/>
                <w:szCs w:val="20"/>
              </w:rPr>
              <w:t>　</w:t>
            </w:r>
          </w:p>
        </w:tc>
        <w:tc>
          <w:tcPr>
            <w:tcW w:w="1653" w:type="pct"/>
            <w:gridSpan w:val="7"/>
            <w:tcBorders>
              <w:top w:val="single" w:color="auto" w:sz="4" w:space="0"/>
              <w:left w:val="single" w:color="auto" w:sz="4" w:space="0"/>
              <w:bottom w:val="single" w:color="auto" w:sz="4" w:space="0"/>
              <w:right w:val="single" w:color="auto" w:sz="4" w:space="0"/>
            </w:tcBorders>
            <w:vAlign w:val="center"/>
          </w:tcPr>
          <w:p w14:paraId="1E6CB9E0">
            <w:pPr>
              <w:widowControl/>
              <w:adjustRightInd w:val="0"/>
              <w:snapToGrid w:val="0"/>
              <w:spacing w:line="240" w:lineRule="auto"/>
              <w:ind w:firstLine="0" w:firstLineChars="0"/>
              <w:jc w:val="center"/>
              <w:rPr>
                <w:rFonts w:cs="Times New Roman"/>
                <w:color w:val="000000"/>
                <w:kern w:val="0"/>
                <w:sz w:val="24"/>
                <w:szCs w:val="20"/>
              </w:rPr>
            </w:pPr>
            <w:r>
              <w:rPr>
                <w:rFonts w:cs="Times New Roman"/>
                <w:color w:val="000000"/>
                <w:sz w:val="24"/>
                <w:szCs w:val="20"/>
              </w:rPr>
              <w:t>202</w:t>
            </w:r>
            <w:r>
              <w:rPr>
                <w:rFonts w:hint="eastAsia" w:cs="Times New Roman"/>
                <w:color w:val="000000"/>
                <w:sz w:val="24"/>
                <w:szCs w:val="20"/>
              </w:rPr>
              <w:t>4</w:t>
            </w:r>
            <w:r>
              <w:rPr>
                <w:rFonts w:cs="Times New Roman"/>
                <w:color w:val="000000"/>
                <w:sz w:val="24"/>
                <w:szCs w:val="20"/>
              </w:rPr>
              <w:t>年营业收入（元）</w:t>
            </w:r>
          </w:p>
        </w:tc>
        <w:tc>
          <w:tcPr>
            <w:tcW w:w="1075" w:type="pct"/>
            <w:gridSpan w:val="2"/>
            <w:tcBorders>
              <w:top w:val="single" w:color="auto" w:sz="4" w:space="0"/>
              <w:left w:val="single" w:color="auto" w:sz="4" w:space="0"/>
              <w:bottom w:val="single" w:color="auto" w:sz="4" w:space="0"/>
              <w:right w:val="single" w:color="auto" w:sz="4" w:space="0"/>
            </w:tcBorders>
            <w:vAlign w:val="center"/>
          </w:tcPr>
          <w:p w14:paraId="4C2377C1">
            <w:pPr>
              <w:widowControl/>
              <w:adjustRightInd w:val="0"/>
              <w:snapToGrid w:val="0"/>
              <w:spacing w:line="240" w:lineRule="auto"/>
              <w:ind w:firstLine="0" w:firstLineChars="0"/>
              <w:jc w:val="center"/>
              <w:rPr>
                <w:rFonts w:cs="Times New Roman"/>
                <w:color w:val="000000"/>
                <w:kern w:val="0"/>
                <w:sz w:val="32"/>
                <w:szCs w:val="22"/>
              </w:rPr>
            </w:pPr>
          </w:p>
        </w:tc>
      </w:tr>
      <w:tr w14:paraId="28AC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tcBorders>
              <w:top w:val="single" w:color="auto" w:sz="4" w:space="0"/>
              <w:left w:val="single" w:color="auto" w:sz="4" w:space="0"/>
              <w:right w:val="single" w:color="auto" w:sz="4" w:space="0"/>
            </w:tcBorders>
            <w:noWrap/>
            <w:vAlign w:val="center"/>
          </w:tcPr>
          <w:p w14:paraId="6A979619">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改造后企业</w:t>
            </w:r>
            <w:r>
              <w:rPr>
                <w:rFonts w:cs="Times New Roman"/>
                <w:sz w:val="24"/>
                <w:szCs w:val="24"/>
              </w:rPr>
              <w:t>数字化水平</w:t>
            </w:r>
            <w:r>
              <w:rPr>
                <w:rFonts w:hint="eastAsia" w:cs="Times New Roman"/>
                <w:sz w:val="24"/>
                <w:szCs w:val="24"/>
              </w:rPr>
              <w:t>自</w:t>
            </w:r>
            <w:r>
              <w:rPr>
                <w:rFonts w:cs="Times New Roman"/>
                <w:sz w:val="24"/>
                <w:szCs w:val="24"/>
              </w:rPr>
              <w:t>测评等级</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6DF9F157">
            <w:pPr>
              <w:widowControl/>
              <w:adjustRightInd w:val="0"/>
              <w:snapToGrid w:val="0"/>
              <w:spacing w:line="240" w:lineRule="auto"/>
              <w:ind w:firstLine="0" w:firstLineChars="0"/>
              <w:jc w:val="center"/>
              <w:rPr>
                <w:rFonts w:ascii="仿宋_GB2312" w:cs="Times New Roman"/>
                <w:color w:val="000000"/>
                <w:kern w:val="0"/>
                <w:sz w:val="24"/>
                <w:szCs w:val="24"/>
              </w:rPr>
            </w:pPr>
            <w:r>
              <w:rPr>
                <w:rFonts w:hint="eastAsia" w:ascii="仿宋_GB2312" w:cs="Times New Roman"/>
                <w:bCs/>
                <w:color w:val="000000"/>
                <w:kern w:val="0"/>
                <w:sz w:val="24"/>
                <w:szCs w:val="24"/>
              </w:rPr>
              <w:t>□</w:t>
            </w:r>
            <w:r>
              <w:rPr>
                <w:rFonts w:hint="eastAsia" w:ascii="仿宋_GB2312" w:cs="Times New Roman"/>
                <w:sz w:val="24"/>
                <w:szCs w:val="24"/>
              </w:rPr>
              <w:t xml:space="preserve">无等级   </w:t>
            </w:r>
            <w:r>
              <w:rPr>
                <w:rFonts w:hint="eastAsia" w:ascii="仿宋_GB2312" w:cs="Times New Roman"/>
                <w:bCs/>
                <w:color w:val="000000"/>
                <w:kern w:val="0"/>
                <w:sz w:val="24"/>
                <w:szCs w:val="24"/>
              </w:rPr>
              <w:t>□</w:t>
            </w:r>
            <w:r>
              <w:rPr>
                <w:rFonts w:hint="eastAsia" w:ascii="仿宋_GB2312" w:cs="Times New Roman"/>
                <w:sz w:val="24"/>
                <w:szCs w:val="24"/>
              </w:rPr>
              <w:t xml:space="preserve">一级   </w:t>
            </w:r>
            <w:r>
              <w:rPr>
                <w:rFonts w:hint="eastAsia" w:ascii="仿宋_GB2312" w:cs="Times New Roman"/>
                <w:bCs/>
                <w:color w:val="000000"/>
                <w:kern w:val="0"/>
                <w:sz w:val="24"/>
                <w:szCs w:val="24"/>
              </w:rPr>
              <w:t>□</w:t>
            </w:r>
            <w:r>
              <w:rPr>
                <w:rFonts w:hint="eastAsia" w:ascii="仿宋_GB2312" w:cs="Times New Roman"/>
                <w:sz w:val="24"/>
                <w:szCs w:val="24"/>
              </w:rPr>
              <w:t xml:space="preserve">二级  </w:t>
            </w:r>
            <w:r>
              <w:rPr>
                <w:rFonts w:hint="eastAsia" w:ascii="仿宋_GB2312" w:cs="Times New Roman"/>
                <w:bCs/>
                <w:color w:val="000000"/>
                <w:kern w:val="0"/>
                <w:sz w:val="24"/>
                <w:szCs w:val="24"/>
              </w:rPr>
              <w:t>□三级   □</w:t>
            </w:r>
            <w:r>
              <w:rPr>
                <w:rFonts w:hint="eastAsia" w:ascii="仿宋_GB2312" w:cs="Times New Roman"/>
                <w:sz w:val="24"/>
                <w:szCs w:val="24"/>
              </w:rPr>
              <w:t>四级</w:t>
            </w:r>
          </w:p>
        </w:tc>
      </w:tr>
      <w:tr w14:paraId="137A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5000" w:type="pct"/>
            <w:gridSpan w:val="14"/>
            <w:tcBorders>
              <w:top w:val="single" w:color="auto" w:sz="4" w:space="0"/>
              <w:left w:val="single" w:color="auto" w:sz="4" w:space="0"/>
              <w:bottom w:val="single" w:color="auto" w:sz="4" w:space="0"/>
              <w:right w:val="single" w:color="auto" w:sz="4" w:space="0"/>
            </w:tcBorders>
            <w:noWrap/>
            <w:vAlign w:val="center"/>
          </w:tcPr>
          <w:p w14:paraId="303C46F5">
            <w:pPr>
              <w:widowControl/>
              <w:spacing w:line="240" w:lineRule="auto"/>
              <w:ind w:firstLine="0" w:firstLineChars="0"/>
              <w:rPr>
                <w:rFonts w:ascii="楷体_GB2312" w:eastAsia="楷体_GB2312" w:cs="Times New Roman"/>
                <w:bCs/>
                <w:sz w:val="24"/>
                <w:szCs w:val="24"/>
              </w:rPr>
            </w:pPr>
            <w:r>
              <w:rPr>
                <w:rFonts w:hint="eastAsia" w:ascii="楷体_GB2312" w:hAnsi="黑体" w:eastAsia="楷体_GB2312" w:cs="Times New Roman"/>
                <w:bCs/>
                <w:sz w:val="24"/>
                <w:szCs w:val="24"/>
              </w:rPr>
              <w:t>（二）改造项目基本信息</w:t>
            </w:r>
          </w:p>
        </w:tc>
      </w:tr>
      <w:tr w14:paraId="13D70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6FC63F31">
            <w:pPr>
              <w:widowControl/>
              <w:adjustRightInd w:val="0"/>
              <w:snapToGrid w:val="0"/>
              <w:spacing w:line="240" w:lineRule="auto"/>
              <w:ind w:firstLine="0" w:firstLineChars="0"/>
              <w:jc w:val="center"/>
              <w:rPr>
                <w:rFonts w:cs="Times New Roman"/>
                <w:sz w:val="24"/>
                <w:szCs w:val="24"/>
              </w:rPr>
            </w:pPr>
            <w:r>
              <w:rPr>
                <w:rFonts w:cs="Times New Roman"/>
                <w:sz w:val="24"/>
                <w:szCs w:val="24"/>
              </w:rPr>
              <w:t>项目名称</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23732820">
            <w:pPr>
              <w:widowControl/>
              <w:adjustRightInd w:val="0"/>
              <w:snapToGrid w:val="0"/>
              <w:spacing w:line="240" w:lineRule="auto"/>
              <w:ind w:firstLine="0" w:firstLineChars="0"/>
              <w:jc w:val="center"/>
              <w:rPr>
                <w:rFonts w:cs="Times New Roman"/>
                <w:sz w:val="24"/>
                <w:szCs w:val="24"/>
              </w:rPr>
            </w:pPr>
          </w:p>
        </w:tc>
      </w:tr>
      <w:tr w14:paraId="63BD3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3B4F4115">
            <w:pPr>
              <w:widowControl/>
              <w:adjustRightInd w:val="0"/>
              <w:snapToGrid w:val="0"/>
              <w:spacing w:line="240" w:lineRule="auto"/>
              <w:ind w:firstLine="0" w:firstLineChars="0"/>
              <w:jc w:val="center"/>
              <w:rPr>
                <w:rFonts w:cs="Times New Roman"/>
                <w:sz w:val="24"/>
                <w:szCs w:val="24"/>
              </w:rPr>
            </w:pPr>
            <w:r>
              <w:rPr>
                <w:rFonts w:cs="Times New Roman"/>
                <w:sz w:val="24"/>
                <w:szCs w:val="24"/>
              </w:rPr>
              <w:t>实施期限</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6A80A169">
            <w:pPr>
              <w:widowControl/>
              <w:spacing w:line="240" w:lineRule="auto"/>
              <w:ind w:firstLine="0" w:firstLineChars="0"/>
              <w:jc w:val="center"/>
              <w:rPr>
                <w:rFonts w:cs="Times New Roman"/>
                <w:sz w:val="24"/>
                <w:szCs w:val="24"/>
              </w:rPr>
            </w:pPr>
            <w:r>
              <w:rPr>
                <w:rFonts w:cs="Times New Roman"/>
                <w:sz w:val="24"/>
                <w:szCs w:val="24"/>
              </w:rPr>
              <w:t xml:space="preserve">     </w:t>
            </w:r>
            <w:r>
              <w:rPr>
                <w:rFonts w:hint="eastAsia" w:cs="Times New Roman"/>
                <w:sz w:val="24"/>
                <w:szCs w:val="24"/>
              </w:rPr>
              <w:t>XX</w:t>
            </w:r>
            <w:r>
              <w:rPr>
                <w:rFonts w:cs="Times New Roman"/>
                <w:sz w:val="24"/>
                <w:szCs w:val="24"/>
              </w:rPr>
              <w:t>年</w:t>
            </w:r>
            <w:r>
              <w:rPr>
                <w:rFonts w:hint="eastAsia" w:cs="Times New Roman"/>
                <w:sz w:val="24"/>
                <w:szCs w:val="24"/>
              </w:rPr>
              <w:t>XX</w:t>
            </w:r>
            <w:r>
              <w:rPr>
                <w:rFonts w:cs="Times New Roman"/>
                <w:sz w:val="24"/>
                <w:szCs w:val="24"/>
              </w:rPr>
              <w:t>月</w:t>
            </w:r>
            <w:r>
              <w:rPr>
                <w:rFonts w:hint="eastAsia" w:cs="Times New Roman"/>
                <w:sz w:val="24"/>
                <w:szCs w:val="24"/>
              </w:rPr>
              <w:t>XX日</w:t>
            </w:r>
            <w:r>
              <w:rPr>
                <w:rFonts w:cs="Times New Roman"/>
                <w:sz w:val="24"/>
                <w:szCs w:val="24"/>
              </w:rPr>
              <w:t>至</w:t>
            </w:r>
            <w:r>
              <w:rPr>
                <w:rFonts w:hint="eastAsia" w:cs="Times New Roman"/>
                <w:sz w:val="24"/>
                <w:szCs w:val="24"/>
              </w:rPr>
              <w:t>XX</w:t>
            </w:r>
            <w:r>
              <w:rPr>
                <w:rFonts w:cs="Times New Roman"/>
                <w:sz w:val="24"/>
                <w:szCs w:val="24"/>
              </w:rPr>
              <w:t>年</w:t>
            </w:r>
            <w:r>
              <w:rPr>
                <w:rFonts w:hint="eastAsia" w:cs="Times New Roman"/>
                <w:sz w:val="24"/>
                <w:szCs w:val="24"/>
              </w:rPr>
              <w:t>XX</w:t>
            </w:r>
            <w:r>
              <w:rPr>
                <w:rFonts w:cs="Times New Roman"/>
                <w:sz w:val="24"/>
                <w:szCs w:val="24"/>
              </w:rPr>
              <w:t>月</w:t>
            </w:r>
            <w:r>
              <w:rPr>
                <w:rFonts w:hint="eastAsia" w:cs="Times New Roman"/>
                <w:sz w:val="24"/>
                <w:szCs w:val="24"/>
              </w:rPr>
              <w:t>XX日</w:t>
            </w:r>
          </w:p>
        </w:tc>
      </w:tr>
      <w:tr w14:paraId="13C2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94"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6C034BE0">
            <w:pPr>
              <w:spacing w:line="240" w:lineRule="auto"/>
              <w:ind w:firstLine="0" w:firstLineChars="0"/>
              <w:jc w:val="center"/>
              <w:rPr>
                <w:rFonts w:cs="Times New Roman"/>
                <w:sz w:val="24"/>
                <w:szCs w:val="24"/>
              </w:rPr>
            </w:pPr>
            <w:r>
              <w:rPr>
                <w:rFonts w:cs="Times New Roman"/>
                <w:sz w:val="24"/>
                <w:szCs w:val="24"/>
              </w:rPr>
              <w:t>项目投入</w:t>
            </w:r>
            <w:r>
              <w:rPr>
                <w:rFonts w:hint="eastAsia" w:cs="Times New Roman"/>
                <w:sz w:val="24"/>
                <w:szCs w:val="24"/>
              </w:rPr>
              <w:t>金额</w:t>
            </w:r>
            <w:r>
              <w:rPr>
                <w:rFonts w:cs="Times New Roman"/>
                <w:sz w:val="24"/>
                <w:szCs w:val="24"/>
              </w:rPr>
              <w:t>（</w:t>
            </w:r>
            <w:r>
              <w:rPr>
                <w:rFonts w:hint="eastAsia" w:cs="Times New Roman"/>
                <w:sz w:val="24"/>
                <w:szCs w:val="24"/>
                <w:lang w:val="en-US" w:eastAsia="zh-CN"/>
              </w:rPr>
              <w:t>元，</w:t>
            </w:r>
            <w:r>
              <w:rPr>
                <w:rFonts w:cs="Times New Roman"/>
                <w:sz w:val="24"/>
                <w:szCs w:val="24"/>
              </w:rPr>
              <w:t>不含税）</w:t>
            </w:r>
          </w:p>
        </w:tc>
        <w:tc>
          <w:tcPr>
            <w:tcW w:w="1354" w:type="pct"/>
            <w:gridSpan w:val="4"/>
            <w:tcBorders>
              <w:top w:val="single" w:color="auto" w:sz="4" w:space="0"/>
              <w:left w:val="single" w:color="auto" w:sz="4" w:space="0"/>
              <w:bottom w:val="single" w:color="auto" w:sz="4" w:space="0"/>
              <w:right w:val="single" w:color="auto" w:sz="4" w:space="0"/>
            </w:tcBorders>
            <w:noWrap/>
            <w:vAlign w:val="center"/>
          </w:tcPr>
          <w:p w14:paraId="5582B753">
            <w:pPr>
              <w:widowControl/>
              <w:adjustRightInd w:val="0"/>
              <w:snapToGrid w:val="0"/>
              <w:spacing w:line="240" w:lineRule="auto"/>
              <w:ind w:firstLine="0" w:firstLineChars="0"/>
              <w:jc w:val="center"/>
              <w:rPr>
                <w:rFonts w:cs="Times New Roman"/>
                <w:sz w:val="24"/>
                <w:szCs w:val="24"/>
              </w:rPr>
            </w:pPr>
            <w:r>
              <w:rPr>
                <w:rFonts w:cs="Times New Roman"/>
                <w:color w:val="000000"/>
                <w:kern w:val="0"/>
                <w:sz w:val="18"/>
                <w:szCs w:val="18"/>
                <w:lang w:bidi="ar"/>
              </w:rPr>
              <w:t>（元，精确到小数点后两位）</w:t>
            </w:r>
          </w:p>
        </w:tc>
        <w:tc>
          <w:tcPr>
            <w:tcW w:w="1207" w:type="pct"/>
            <w:gridSpan w:val="4"/>
            <w:tcBorders>
              <w:top w:val="single" w:color="auto" w:sz="4" w:space="0"/>
              <w:left w:val="single" w:color="auto" w:sz="4" w:space="0"/>
              <w:bottom w:val="single" w:color="auto" w:sz="4" w:space="0"/>
              <w:right w:val="single" w:color="auto" w:sz="4" w:space="0"/>
            </w:tcBorders>
            <w:vAlign w:val="center"/>
          </w:tcPr>
          <w:p w14:paraId="12BFDB2C">
            <w:pPr>
              <w:widowControl/>
              <w:adjustRightInd w:val="0"/>
              <w:snapToGrid w:val="0"/>
              <w:spacing w:line="240" w:lineRule="auto"/>
              <w:ind w:firstLine="0" w:firstLineChars="0"/>
              <w:jc w:val="center"/>
              <w:rPr>
                <w:rFonts w:cs="Times New Roman"/>
                <w:sz w:val="24"/>
                <w:szCs w:val="24"/>
              </w:rPr>
            </w:pPr>
            <w:r>
              <w:rPr>
                <w:rFonts w:hint="eastAsia" w:cs="Times New Roman"/>
                <w:sz w:val="24"/>
                <w:szCs w:val="24"/>
              </w:rPr>
              <w:t>项目已支付金额（</w:t>
            </w:r>
            <w:r>
              <w:rPr>
                <w:rFonts w:hint="eastAsia" w:cs="Times New Roman"/>
                <w:sz w:val="24"/>
                <w:szCs w:val="24"/>
                <w:lang w:val="en-US" w:eastAsia="zh-CN"/>
              </w:rPr>
              <w:t>元，</w:t>
            </w:r>
            <w:r>
              <w:rPr>
                <w:rFonts w:hint="eastAsia" w:cs="Times New Roman"/>
                <w:sz w:val="24"/>
                <w:szCs w:val="24"/>
              </w:rPr>
              <w:t>不含税）</w:t>
            </w:r>
          </w:p>
        </w:tc>
        <w:tc>
          <w:tcPr>
            <w:tcW w:w="1502" w:type="pct"/>
            <w:gridSpan w:val="4"/>
            <w:tcBorders>
              <w:top w:val="single" w:color="auto" w:sz="4" w:space="0"/>
              <w:left w:val="single" w:color="auto" w:sz="4" w:space="0"/>
              <w:bottom w:val="single" w:color="auto" w:sz="4" w:space="0"/>
              <w:right w:val="single" w:color="auto" w:sz="4" w:space="0"/>
            </w:tcBorders>
            <w:vAlign w:val="center"/>
          </w:tcPr>
          <w:p w14:paraId="6547EFAA">
            <w:pPr>
              <w:widowControl/>
              <w:adjustRightInd w:val="0"/>
              <w:snapToGrid w:val="0"/>
              <w:spacing w:line="240" w:lineRule="auto"/>
              <w:ind w:firstLine="0" w:firstLineChars="0"/>
              <w:jc w:val="center"/>
              <w:rPr>
                <w:rFonts w:cs="Times New Roman"/>
                <w:sz w:val="24"/>
                <w:szCs w:val="24"/>
              </w:rPr>
            </w:pPr>
            <w:r>
              <w:rPr>
                <w:rFonts w:cs="Times New Roman"/>
                <w:color w:val="000000"/>
                <w:kern w:val="0"/>
                <w:sz w:val="18"/>
                <w:szCs w:val="18"/>
                <w:lang w:bidi="ar"/>
              </w:rPr>
              <w:t>（元，精确到小数点后两位）</w:t>
            </w:r>
          </w:p>
        </w:tc>
      </w:tr>
      <w:tr w14:paraId="26713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1B694095">
            <w:pPr>
              <w:spacing w:line="240" w:lineRule="auto"/>
              <w:ind w:firstLine="0" w:firstLineChars="0"/>
              <w:jc w:val="center"/>
              <w:rPr>
                <w:rFonts w:cs="Times New Roman"/>
                <w:sz w:val="24"/>
                <w:szCs w:val="24"/>
              </w:rPr>
            </w:pPr>
            <w:r>
              <w:rPr>
                <w:rFonts w:hint="eastAsia" w:cs="Times New Roman"/>
                <w:sz w:val="24"/>
                <w:szCs w:val="24"/>
              </w:rPr>
              <w:t>数字化牵引单位</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2FDF594A">
            <w:pPr>
              <w:ind w:firstLine="0" w:firstLineChars="0"/>
              <w:rPr>
                <w:rFonts w:cs="Times New Roman"/>
                <w:sz w:val="24"/>
                <w:szCs w:val="24"/>
              </w:rPr>
            </w:pPr>
          </w:p>
        </w:tc>
      </w:tr>
      <w:tr w14:paraId="7093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077"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608FD2C5">
            <w:pPr>
              <w:spacing w:line="240" w:lineRule="auto"/>
              <w:ind w:firstLine="0" w:firstLineChars="0"/>
              <w:jc w:val="center"/>
              <w:rPr>
                <w:rFonts w:cs="Times New Roman"/>
                <w:sz w:val="24"/>
                <w:szCs w:val="24"/>
              </w:rPr>
            </w:pPr>
            <w:r>
              <w:rPr>
                <w:rFonts w:hint="eastAsia" w:ascii="仿宋_GB2312"/>
                <w:sz w:val="24"/>
                <w:szCs w:val="24"/>
                <w:lang w:bidi="ar"/>
              </w:rPr>
              <w:t>项目部署软件/系统/平台情况（多选）</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26CDD0FA">
            <w:pPr>
              <w:ind w:firstLine="0" w:firstLineChars="0"/>
              <w:rPr>
                <w:rFonts w:ascii="仿宋_GB2312"/>
                <w:sz w:val="24"/>
                <w:szCs w:val="24"/>
                <w:lang w:bidi="ar"/>
              </w:rPr>
            </w:pPr>
            <w:r>
              <w:rPr>
                <w:rFonts w:hint="eastAsia" w:ascii="仿宋_GB2312" w:cs="Times New Roman"/>
                <w:bCs/>
                <w:color w:val="000000"/>
                <w:kern w:val="0"/>
                <w:sz w:val="24"/>
                <w:szCs w:val="24"/>
              </w:rPr>
              <w:t>□</w:t>
            </w:r>
            <w:r>
              <w:rPr>
                <w:rFonts w:hint="eastAsia" w:ascii="仿宋_GB2312"/>
                <w:sz w:val="24"/>
                <w:szCs w:val="24"/>
                <w:lang w:bidi="ar"/>
              </w:rPr>
              <w:t xml:space="preserve">产品设计*  </w:t>
            </w:r>
            <w:r>
              <w:rPr>
                <w:rFonts w:hint="eastAsia" w:ascii="仿宋_GB2312" w:cs="Times New Roman"/>
                <w:bCs/>
                <w:color w:val="000000"/>
                <w:kern w:val="0"/>
                <w:sz w:val="24"/>
                <w:szCs w:val="24"/>
              </w:rPr>
              <w:t>□</w:t>
            </w:r>
            <w:r>
              <w:rPr>
                <w:rFonts w:hint="eastAsia" w:ascii="仿宋_GB2312"/>
                <w:sz w:val="24"/>
                <w:szCs w:val="24"/>
                <w:lang w:bidi="ar"/>
              </w:rPr>
              <w:t xml:space="preserve">工艺设计    </w:t>
            </w:r>
            <w:r>
              <w:rPr>
                <w:rFonts w:hint="eastAsia" w:ascii="仿宋_GB2312" w:cs="Times New Roman"/>
                <w:bCs/>
                <w:color w:val="000000"/>
                <w:kern w:val="0"/>
                <w:sz w:val="24"/>
                <w:szCs w:val="24"/>
              </w:rPr>
              <w:t>□</w:t>
            </w:r>
            <w:r>
              <w:rPr>
                <w:rFonts w:hint="eastAsia" w:ascii="仿宋_GB2312"/>
                <w:sz w:val="24"/>
                <w:szCs w:val="24"/>
                <w:lang w:bidi="ar"/>
              </w:rPr>
              <w:t xml:space="preserve">营销管理*  </w:t>
            </w:r>
            <w:r>
              <w:rPr>
                <w:rFonts w:hint="eastAsia" w:ascii="仿宋_GB2312" w:cs="Times New Roman"/>
                <w:bCs/>
                <w:color w:val="000000"/>
                <w:kern w:val="0"/>
                <w:sz w:val="24"/>
                <w:szCs w:val="24"/>
              </w:rPr>
              <w:t>□</w:t>
            </w:r>
            <w:r>
              <w:rPr>
                <w:rFonts w:hint="eastAsia" w:ascii="仿宋_GB2312"/>
                <w:sz w:val="24"/>
                <w:szCs w:val="24"/>
                <w:lang w:bidi="ar"/>
              </w:rPr>
              <w:t xml:space="preserve">售后服务    </w:t>
            </w:r>
          </w:p>
          <w:p w14:paraId="40D6CCE1">
            <w:pPr>
              <w:ind w:firstLine="0" w:firstLineChars="0"/>
              <w:rPr>
                <w:rFonts w:ascii="仿宋_GB2312"/>
                <w:sz w:val="24"/>
                <w:szCs w:val="24"/>
                <w:lang w:bidi="ar"/>
              </w:rPr>
            </w:pPr>
            <w:r>
              <w:rPr>
                <w:rFonts w:hint="eastAsia" w:ascii="仿宋_GB2312" w:cs="Times New Roman"/>
                <w:bCs/>
                <w:color w:val="000000"/>
                <w:kern w:val="0"/>
                <w:sz w:val="24"/>
                <w:szCs w:val="24"/>
              </w:rPr>
              <w:t>□</w:t>
            </w:r>
            <w:r>
              <w:rPr>
                <w:rFonts w:hint="eastAsia" w:ascii="仿宋_GB2312"/>
                <w:sz w:val="24"/>
                <w:szCs w:val="24"/>
                <w:lang w:bidi="ar"/>
              </w:rPr>
              <w:t xml:space="preserve">计划排程   </w:t>
            </w:r>
            <w:r>
              <w:rPr>
                <w:rFonts w:hint="eastAsia" w:ascii="仿宋_GB2312" w:cs="Times New Roman"/>
                <w:bCs/>
                <w:color w:val="000000"/>
                <w:kern w:val="0"/>
                <w:sz w:val="24"/>
                <w:szCs w:val="24"/>
              </w:rPr>
              <w:t>□</w:t>
            </w:r>
            <w:r>
              <w:rPr>
                <w:rFonts w:hint="eastAsia" w:ascii="仿宋_GB2312"/>
                <w:sz w:val="24"/>
                <w:szCs w:val="24"/>
                <w:lang w:bidi="ar"/>
              </w:rPr>
              <w:t xml:space="preserve">生产管控*  </w:t>
            </w:r>
            <w:r>
              <w:rPr>
                <w:rFonts w:hint="eastAsia" w:ascii="仿宋_GB2312" w:cs="Times New Roman"/>
                <w:bCs/>
                <w:color w:val="000000"/>
                <w:kern w:val="0"/>
                <w:sz w:val="24"/>
                <w:szCs w:val="24"/>
              </w:rPr>
              <w:t>□</w:t>
            </w:r>
            <w:r>
              <w:rPr>
                <w:rFonts w:hint="eastAsia" w:ascii="仿宋_GB2312"/>
                <w:sz w:val="24"/>
                <w:szCs w:val="24"/>
                <w:lang w:bidi="ar"/>
              </w:rPr>
              <w:t xml:space="preserve">质量管理*  </w:t>
            </w:r>
            <w:r>
              <w:rPr>
                <w:rFonts w:hint="eastAsia" w:ascii="仿宋_GB2312" w:cs="Times New Roman"/>
                <w:bCs/>
                <w:color w:val="000000"/>
                <w:kern w:val="0"/>
                <w:sz w:val="24"/>
                <w:szCs w:val="24"/>
              </w:rPr>
              <w:t>□</w:t>
            </w:r>
            <w:r>
              <w:rPr>
                <w:rFonts w:hint="eastAsia" w:ascii="仿宋_GB2312"/>
                <w:sz w:val="24"/>
                <w:szCs w:val="24"/>
                <w:lang w:bidi="ar"/>
              </w:rPr>
              <w:t>设备管理*</w:t>
            </w:r>
          </w:p>
          <w:p w14:paraId="0B7EA736">
            <w:pPr>
              <w:ind w:firstLine="0" w:firstLineChars="0"/>
              <w:rPr>
                <w:rFonts w:ascii="仿宋_GB2312"/>
                <w:sz w:val="24"/>
                <w:szCs w:val="24"/>
                <w:lang w:bidi="ar"/>
              </w:rPr>
            </w:pPr>
            <w:r>
              <w:rPr>
                <w:rFonts w:hint="eastAsia" w:ascii="仿宋_GB2312" w:cs="Times New Roman"/>
                <w:bCs/>
                <w:color w:val="000000"/>
                <w:kern w:val="0"/>
                <w:sz w:val="24"/>
                <w:szCs w:val="24"/>
              </w:rPr>
              <w:t>□</w:t>
            </w:r>
            <w:r>
              <w:rPr>
                <w:rFonts w:hint="eastAsia" w:ascii="仿宋_GB2312"/>
                <w:sz w:val="24"/>
                <w:szCs w:val="24"/>
                <w:lang w:bidi="ar"/>
              </w:rPr>
              <w:t xml:space="preserve">安全生产*  </w:t>
            </w:r>
            <w:r>
              <w:rPr>
                <w:rFonts w:hint="eastAsia" w:ascii="仿宋_GB2312" w:cs="Times New Roman"/>
                <w:bCs/>
                <w:color w:val="000000"/>
                <w:kern w:val="0"/>
                <w:sz w:val="24"/>
                <w:szCs w:val="24"/>
              </w:rPr>
              <w:t>□</w:t>
            </w:r>
            <w:r>
              <w:rPr>
                <w:rFonts w:hint="eastAsia" w:ascii="仿宋_GB2312"/>
                <w:sz w:val="24"/>
                <w:szCs w:val="24"/>
                <w:lang w:bidi="ar"/>
              </w:rPr>
              <w:t xml:space="preserve">能耗管理*  </w:t>
            </w:r>
            <w:r>
              <w:rPr>
                <w:rFonts w:hint="eastAsia" w:ascii="仿宋_GB2312" w:cs="Times New Roman"/>
                <w:bCs/>
                <w:color w:val="000000"/>
                <w:kern w:val="0"/>
                <w:sz w:val="24"/>
                <w:szCs w:val="24"/>
              </w:rPr>
              <w:t>□</w:t>
            </w:r>
            <w:r>
              <w:rPr>
                <w:rFonts w:hint="eastAsia" w:ascii="仿宋_GB2312"/>
                <w:sz w:val="24"/>
                <w:szCs w:val="24"/>
                <w:lang w:bidi="ar"/>
              </w:rPr>
              <w:t xml:space="preserve">采购管理*  </w:t>
            </w:r>
            <w:r>
              <w:rPr>
                <w:rFonts w:hint="eastAsia" w:ascii="仿宋_GB2312" w:cs="Times New Roman"/>
                <w:bCs/>
                <w:color w:val="000000"/>
                <w:kern w:val="0"/>
                <w:sz w:val="24"/>
                <w:szCs w:val="24"/>
              </w:rPr>
              <w:t>□</w:t>
            </w:r>
            <w:r>
              <w:rPr>
                <w:rFonts w:hint="eastAsia" w:ascii="仿宋_GB2312"/>
                <w:sz w:val="24"/>
                <w:szCs w:val="24"/>
                <w:lang w:bidi="ar"/>
              </w:rPr>
              <w:t>仓储管理*</w:t>
            </w:r>
          </w:p>
          <w:p w14:paraId="14E1836F">
            <w:pPr>
              <w:widowControl/>
              <w:adjustRightInd w:val="0"/>
              <w:snapToGrid w:val="0"/>
              <w:ind w:firstLine="0" w:firstLineChars="0"/>
              <w:rPr>
                <w:rFonts w:ascii="仿宋_GB2312"/>
                <w:sz w:val="24"/>
                <w:szCs w:val="24"/>
                <w:lang w:bidi="ar"/>
              </w:rPr>
            </w:pPr>
            <w:r>
              <w:rPr>
                <w:rFonts w:hint="eastAsia" w:ascii="仿宋_GB2312" w:cs="Times New Roman"/>
                <w:bCs/>
                <w:color w:val="000000"/>
                <w:kern w:val="0"/>
                <w:sz w:val="24"/>
                <w:szCs w:val="24"/>
              </w:rPr>
              <w:t>□</w:t>
            </w:r>
            <w:r>
              <w:rPr>
                <w:rFonts w:hint="eastAsia" w:ascii="仿宋_GB2312"/>
                <w:sz w:val="24"/>
                <w:szCs w:val="24"/>
                <w:lang w:bidi="ar"/>
              </w:rPr>
              <w:t xml:space="preserve">财务管理*  </w:t>
            </w:r>
            <w:r>
              <w:rPr>
                <w:rFonts w:hint="eastAsia" w:ascii="仿宋_GB2312" w:cs="Times New Roman"/>
                <w:bCs/>
                <w:color w:val="000000"/>
                <w:kern w:val="0"/>
                <w:sz w:val="24"/>
                <w:szCs w:val="24"/>
              </w:rPr>
              <w:t>□</w:t>
            </w:r>
            <w:r>
              <w:rPr>
                <w:rFonts w:hint="eastAsia" w:ascii="仿宋_GB2312"/>
                <w:sz w:val="24"/>
                <w:szCs w:val="24"/>
                <w:lang w:bidi="ar"/>
              </w:rPr>
              <w:t xml:space="preserve">人力资源    </w:t>
            </w:r>
            <w:r>
              <w:rPr>
                <w:rFonts w:hint="eastAsia" w:ascii="仿宋_GB2312" w:cs="Times New Roman"/>
                <w:bCs/>
                <w:color w:val="000000"/>
                <w:kern w:val="0"/>
                <w:sz w:val="24"/>
                <w:szCs w:val="24"/>
              </w:rPr>
              <w:t>□</w:t>
            </w:r>
            <w:r>
              <w:rPr>
                <w:rFonts w:hint="eastAsia" w:ascii="仿宋_GB2312"/>
                <w:sz w:val="24"/>
                <w:szCs w:val="24"/>
                <w:lang w:bidi="ar"/>
              </w:rPr>
              <w:t xml:space="preserve">协同办公    </w:t>
            </w:r>
            <w:r>
              <w:rPr>
                <w:rFonts w:hint="eastAsia" w:ascii="仿宋_GB2312" w:cs="Times New Roman"/>
                <w:bCs/>
                <w:color w:val="000000"/>
                <w:kern w:val="0"/>
                <w:sz w:val="24"/>
                <w:szCs w:val="24"/>
              </w:rPr>
              <w:t>□</w:t>
            </w:r>
            <w:r>
              <w:rPr>
                <w:rFonts w:hint="eastAsia" w:ascii="仿宋_GB2312"/>
                <w:sz w:val="24"/>
                <w:szCs w:val="24"/>
                <w:lang w:bidi="ar"/>
              </w:rPr>
              <w:t>决策支持</w:t>
            </w:r>
          </w:p>
          <w:p w14:paraId="0895A97C">
            <w:pPr>
              <w:widowControl/>
              <w:adjustRightInd w:val="0"/>
              <w:snapToGrid w:val="0"/>
              <w:spacing w:line="440" w:lineRule="exact"/>
              <w:ind w:firstLine="0" w:firstLineChars="0"/>
              <w:rPr>
                <w:rFonts w:ascii="仿宋_GB2312" w:cs="Times New Roman"/>
                <w:sz w:val="24"/>
                <w:szCs w:val="24"/>
              </w:rPr>
            </w:pPr>
            <w:r>
              <w:rPr>
                <w:rFonts w:hint="eastAsia" w:ascii="仿宋_GB2312" w:cs="Times New Roman"/>
                <w:bCs/>
                <w:color w:val="000000"/>
                <w:kern w:val="0"/>
                <w:sz w:val="24"/>
                <w:szCs w:val="24"/>
              </w:rPr>
              <w:t>□</w:t>
            </w:r>
            <w:r>
              <w:rPr>
                <w:rFonts w:hint="eastAsia" w:ascii="仿宋_GB2312"/>
                <w:sz w:val="24"/>
                <w:szCs w:val="24"/>
                <w:lang w:bidi="ar"/>
              </w:rPr>
              <w:t>其他（请注明）：</w:t>
            </w:r>
            <w:r>
              <w:rPr>
                <w:rFonts w:cs="Times New Roman"/>
                <w:sz w:val="24"/>
                <w:szCs w:val="24"/>
                <w:lang w:bidi="ar"/>
              </w:rPr>
              <w:t>________________</w:t>
            </w:r>
          </w:p>
        </w:tc>
      </w:tr>
      <w:tr w14:paraId="6362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5000" w:type="pct"/>
            <w:gridSpan w:val="14"/>
            <w:tcBorders>
              <w:top w:val="single" w:color="auto" w:sz="4" w:space="0"/>
              <w:left w:val="single" w:color="auto" w:sz="4" w:space="0"/>
              <w:bottom w:val="single" w:color="auto" w:sz="4" w:space="0"/>
              <w:right w:val="single" w:color="auto" w:sz="4" w:space="0"/>
            </w:tcBorders>
            <w:noWrap/>
            <w:vAlign w:val="center"/>
          </w:tcPr>
          <w:p w14:paraId="6F13BDB9">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产品及服务信息（要求与公示的产品清单信息一致）</w:t>
            </w:r>
          </w:p>
        </w:tc>
      </w:tr>
      <w:tr w14:paraId="43DA8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3" w:type="pct"/>
            <w:tcBorders>
              <w:top w:val="single" w:color="auto" w:sz="4" w:space="0"/>
              <w:left w:val="single" w:color="auto" w:sz="4" w:space="0"/>
              <w:bottom w:val="single" w:color="auto" w:sz="4" w:space="0"/>
              <w:right w:val="single" w:color="auto" w:sz="4" w:space="0"/>
            </w:tcBorders>
            <w:noWrap/>
            <w:vAlign w:val="center"/>
          </w:tcPr>
          <w:p w14:paraId="4D106E60">
            <w:pPr>
              <w:spacing w:line="240" w:lineRule="auto"/>
              <w:ind w:firstLine="0" w:firstLineChars="0"/>
              <w:jc w:val="center"/>
              <w:rPr>
                <w:rFonts w:cs="Times New Roman"/>
                <w:color w:val="000000"/>
                <w:sz w:val="24"/>
                <w:szCs w:val="20"/>
              </w:rPr>
            </w:pPr>
            <w:r>
              <w:rPr>
                <w:rFonts w:cs="Times New Roman"/>
                <w:color w:val="000000"/>
                <w:sz w:val="24"/>
                <w:szCs w:val="20"/>
              </w:rPr>
              <w:t>序号</w:t>
            </w:r>
          </w:p>
        </w:tc>
        <w:tc>
          <w:tcPr>
            <w:tcW w:w="1024" w:type="pct"/>
            <w:gridSpan w:val="2"/>
            <w:tcBorders>
              <w:top w:val="single" w:color="auto" w:sz="4" w:space="0"/>
              <w:left w:val="single" w:color="auto" w:sz="4" w:space="0"/>
              <w:right w:val="single" w:color="auto" w:sz="4" w:space="0"/>
            </w:tcBorders>
            <w:noWrap/>
            <w:vAlign w:val="center"/>
          </w:tcPr>
          <w:p w14:paraId="0A673C89">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合同名称</w:t>
            </w:r>
          </w:p>
        </w:tc>
        <w:tc>
          <w:tcPr>
            <w:tcW w:w="682" w:type="pct"/>
            <w:tcBorders>
              <w:top w:val="single" w:color="auto" w:sz="4" w:space="0"/>
              <w:left w:val="single" w:color="auto" w:sz="4" w:space="0"/>
              <w:right w:val="single" w:color="auto" w:sz="4" w:space="0"/>
            </w:tcBorders>
            <w:vAlign w:val="center"/>
          </w:tcPr>
          <w:p w14:paraId="3589F736">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产品名称</w:t>
            </w:r>
          </w:p>
        </w:tc>
        <w:tc>
          <w:tcPr>
            <w:tcW w:w="1198" w:type="pct"/>
            <w:gridSpan w:val="5"/>
            <w:tcBorders>
              <w:top w:val="single" w:color="auto" w:sz="4" w:space="0"/>
              <w:left w:val="single" w:color="auto" w:sz="4" w:space="0"/>
              <w:right w:val="single" w:color="auto" w:sz="4" w:space="0"/>
            </w:tcBorders>
            <w:vAlign w:val="center"/>
          </w:tcPr>
          <w:p w14:paraId="08DDA93D">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产品编码</w:t>
            </w:r>
          </w:p>
        </w:tc>
        <w:tc>
          <w:tcPr>
            <w:tcW w:w="770" w:type="pct"/>
            <w:gridSpan w:val="4"/>
            <w:tcBorders>
              <w:top w:val="single" w:color="auto" w:sz="4" w:space="0"/>
              <w:left w:val="single" w:color="auto" w:sz="4" w:space="0"/>
              <w:right w:val="single" w:color="auto" w:sz="4" w:space="0"/>
            </w:tcBorders>
            <w:vAlign w:val="center"/>
          </w:tcPr>
          <w:p w14:paraId="3AB23BBD">
            <w:pPr>
              <w:widowControl/>
              <w:adjustRightInd w:val="0"/>
              <w:snapToGrid w:val="0"/>
              <w:spacing w:line="240" w:lineRule="auto"/>
              <w:ind w:firstLine="0" w:firstLineChars="0"/>
              <w:jc w:val="center"/>
              <w:rPr>
                <w:rFonts w:cs="Times New Roman"/>
                <w:color w:val="000000"/>
                <w:sz w:val="24"/>
                <w:szCs w:val="20"/>
              </w:rPr>
            </w:pPr>
            <w:r>
              <w:rPr>
                <w:rFonts w:hint="eastAsia" w:cs="Times New Roman"/>
                <w:color w:val="000000"/>
                <w:sz w:val="24"/>
                <w:szCs w:val="20"/>
              </w:rPr>
              <w:t>产品供应商</w:t>
            </w:r>
          </w:p>
        </w:tc>
        <w:tc>
          <w:tcPr>
            <w:tcW w:w="901" w:type="pct"/>
            <w:tcBorders>
              <w:top w:val="single" w:color="auto" w:sz="4" w:space="0"/>
              <w:left w:val="single" w:color="auto" w:sz="4" w:space="0"/>
              <w:right w:val="single" w:color="auto" w:sz="4" w:space="0"/>
            </w:tcBorders>
            <w:vAlign w:val="center"/>
          </w:tcPr>
          <w:p w14:paraId="62AA8C70">
            <w:pPr>
              <w:widowControl/>
              <w:adjustRightInd w:val="0"/>
              <w:snapToGrid w:val="0"/>
              <w:spacing w:line="240" w:lineRule="auto"/>
              <w:ind w:firstLine="0" w:firstLineChars="0"/>
              <w:jc w:val="center"/>
              <w:rPr>
                <w:rFonts w:cs="Times New Roman"/>
                <w:color w:val="000000"/>
                <w:sz w:val="24"/>
                <w:szCs w:val="20"/>
              </w:rPr>
            </w:pPr>
            <w:r>
              <w:rPr>
                <w:rFonts w:cs="Times New Roman"/>
                <w:color w:val="000000"/>
                <w:sz w:val="24"/>
                <w:szCs w:val="20"/>
              </w:rPr>
              <w:t>不含税金额</w:t>
            </w:r>
            <w:r>
              <w:rPr>
                <w:rFonts w:cs="Times New Roman"/>
                <w:color w:val="000000"/>
                <w:kern w:val="0"/>
                <w:sz w:val="18"/>
                <w:szCs w:val="18"/>
                <w:lang w:bidi="ar"/>
              </w:rPr>
              <w:t>（元，精确到小数点后两位）</w:t>
            </w:r>
          </w:p>
        </w:tc>
      </w:tr>
      <w:tr w14:paraId="5D1A2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3" w:type="pct"/>
            <w:tcBorders>
              <w:top w:val="single" w:color="auto" w:sz="4" w:space="0"/>
              <w:left w:val="single" w:color="auto" w:sz="4" w:space="0"/>
              <w:bottom w:val="single" w:color="auto" w:sz="4" w:space="0"/>
              <w:right w:val="single" w:color="auto" w:sz="4" w:space="0"/>
            </w:tcBorders>
            <w:noWrap/>
            <w:vAlign w:val="center"/>
          </w:tcPr>
          <w:p w14:paraId="31CD005A">
            <w:pPr>
              <w:spacing w:line="240" w:lineRule="auto"/>
              <w:ind w:firstLine="0" w:firstLineChars="0"/>
              <w:jc w:val="center"/>
              <w:rPr>
                <w:rFonts w:cs="Times New Roman"/>
                <w:color w:val="000000"/>
                <w:sz w:val="24"/>
                <w:szCs w:val="20"/>
              </w:rPr>
            </w:pPr>
            <w:r>
              <w:rPr>
                <w:rFonts w:cs="Times New Roman"/>
                <w:color w:val="000000"/>
                <w:sz w:val="24"/>
                <w:szCs w:val="20"/>
              </w:rPr>
              <w:t>1</w:t>
            </w:r>
          </w:p>
        </w:tc>
        <w:tc>
          <w:tcPr>
            <w:tcW w:w="1024" w:type="pct"/>
            <w:gridSpan w:val="2"/>
            <w:tcBorders>
              <w:left w:val="single" w:color="auto" w:sz="4" w:space="0"/>
              <w:bottom w:val="single" w:color="auto" w:sz="4" w:space="0"/>
              <w:right w:val="single" w:color="auto" w:sz="4" w:space="0"/>
            </w:tcBorders>
            <w:noWrap/>
            <w:vAlign w:val="center"/>
          </w:tcPr>
          <w:p w14:paraId="20934C59">
            <w:pPr>
              <w:widowControl/>
              <w:adjustRightInd w:val="0"/>
              <w:snapToGrid w:val="0"/>
              <w:spacing w:line="240" w:lineRule="auto"/>
              <w:ind w:firstLine="0" w:firstLineChars="0"/>
              <w:jc w:val="center"/>
              <w:rPr>
                <w:rFonts w:cs="Times New Roman"/>
                <w:color w:val="000000"/>
                <w:sz w:val="24"/>
                <w:szCs w:val="20"/>
              </w:rPr>
            </w:pPr>
          </w:p>
        </w:tc>
        <w:tc>
          <w:tcPr>
            <w:tcW w:w="682" w:type="pct"/>
            <w:tcBorders>
              <w:left w:val="single" w:color="auto" w:sz="4" w:space="0"/>
              <w:bottom w:val="single" w:color="auto" w:sz="4" w:space="0"/>
              <w:right w:val="single" w:color="auto" w:sz="4" w:space="0"/>
            </w:tcBorders>
            <w:vAlign w:val="center"/>
          </w:tcPr>
          <w:p w14:paraId="4DE4A907">
            <w:pPr>
              <w:widowControl/>
              <w:adjustRightInd w:val="0"/>
              <w:snapToGrid w:val="0"/>
              <w:spacing w:line="240" w:lineRule="auto"/>
              <w:ind w:firstLine="0" w:firstLineChars="0"/>
              <w:jc w:val="center"/>
              <w:rPr>
                <w:rFonts w:cs="Times New Roman"/>
                <w:color w:val="000000"/>
                <w:sz w:val="24"/>
                <w:szCs w:val="20"/>
              </w:rPr>
            </w:pPr>
          </w:p>
        </w:tc>
        <w:tc>
          <w:tcPr>
            <w:tcW w:w="1198" w:type="pct"/>
            <w:gridSpan w:val="5"/>
            <w:tcBorders>
              <w:left w:val="single" w:color="auto" w:sz="4" w:space="0"/>
              <w:bottom w:val="single" w:color="auto" w:sz="4" w:space="0"/>
              <w:right w:val="single" w:color="auto" w:sz="4" w:space="0"/>
            </w:tcBorders>
            <w:vAlign w:val="center"/>
          </w:tcPr>
          <w:p w14:paraId="5835624F">
            <w:pPr>
              <w:widowControl/>
              <w:adjustRightInd w:val="0"/>
              <w:snapToGrid w:val="0"/>
              <w:spacing w:line="240" w:lineRule="auto"/>
              <w:ind w:firstLine="0" w:firstLineChars="0"/>
              <w:jc w:val="center"/>
              <w:rPr>
                <w:rFonts w:cs="Times New Roman"/>
                <w:color w:val="000000"/>
                <w:sz w:val="24"/>
                <w:szCs w:val="20"/>
              </w:rPr>
            </w:pPr>
          </w:p>
        </w:tc>
        <w:tc>
          <w:tcPr>
            <w:tcW w:w="770" w:type="pct"/>
            <w:gridSpan w:val="4"/>
            <w:tcBorders>
              <w:left w:val="single" w:color="auto" w:sz="4" w:space="0"/>
              <w:bottom w:val="single" w:color="auto" w:sz="4" w:space="0"/>
              <w:right w:val="single" w:color="auto" w:sz="4" w:space="0"/>
            </w:tcBorders>
            <w:vAlign w:val="center"/>
          </w:tcPr>
          <w:p w14:paraId="130958B4">
            <w:pPr>
              <w:widowControl/>
              <w:adjustRightInd w:val="0"/>
              <w:snapToGrid w:val="0"/>
              <w:spacing w:line="240" w:lineRule="auto"/>
              <w:ind w:firstLine="0" w:firstLineChars="0"/>
              <w:jc w:val="center"/>
              <w:rPr>
                <w:rFonts w:cs="Times New Roman"/>
                <w:color w:val="000000"/>
                <w:sz w:val="24"/>
                <w:szCs w:val="20"/>
              </w:rPr>
            </w:pPr>
          </w:p>
        </w:tc>
        <w:tc>
          <w:tcPr>
            <w:tcW w:w="901" w:type="pct"/>
            <w:tcBorders>
              <w:left w:val="single" w:color="auto" w:sz="4" w:space="0"/>
              <w:bottom w:val="single" w:color="auto" w:sz="4" w:space="0"/>
              <w:right w:val="single" w:color="auto" w:sz="4" w:space="0"/>
            </w:tcBorders>
            <w:vAlign w:val="center"/>
          </w:tcPr>
          <w:p w14:paraId="689CA95C">
            <w:pPr>
              <w:widowControl/>
              <w:adjustRightInd w:val="0"/>
              <w:snapToGrid w:val="0"/>
              <w:spacing w:line="240" w:lineRule="auto"/>
              <w:ind w:firstLine="0" w:firstLineChars="0"/>
              <w:jc w:val="center"/>
              <w:rPr>
                <w:rFonts w:cs="Times New Roman"/>
                <w:color w:val="000000"/>
                <w:sz w:val="24"/>
                <w:szCs w:val="20"/>
              </w:rPr>
            </w:pPr>
          </w:p>
        </w:tc>
      </w:tr>
      <w:tr w14:paraId="292A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3" w:type="pct"/>
            <w:tcBorders>
              <w:top w:val="single" w:color="auto" w:sz="4" w:space="0"/>
              <w:left w:val="single" w:color="auto" w:sz="4" w:space="0"/>
              <w:bottom w:val="single" w:color="auto" w:sz="4" w:space="0"/>
              <w:right w:val="single" w:color="auto" w:sz="4" w:space="0"/>
            </w:tcBorders>
            <w:noWrap/>
            <w:vAlign w:val="center"/>
          </w:tcPr>
          <w:p w14:paraId="4EACB69E">
            <w:pPr>
              <w:spacing w:line="240" w:lineRule="auto"/>
              <w:ind w:firstLine="0" w:firstLineChars="0"/>
              <w:jc w:val="center"/>
              <w:rPr>
                <w:rFonts w:cs="Times New Roman"/>
                <w:color w:val="000000"/>
                <w:sz w:val="24"/>
                <w:szCs w:val="20"/>
              </w:rPr>
            </w:pPr>
            <w:r>
              <w:rPr>
                <w:rFonts w:cs="Times New Roman"/>
                <w:color w:val="000000"/>
                <w:sz w:val="24"/>
                <w:szCs w:val="20"/>
              </w:rPr>
              <w:t>2</w:t>
            </w:r>
          </w:p>
        </w:tc>
        <w:tc>
          <w:tcPr>
            <w:tcW w:w="1024" w:type="pct"/>
            <w:gridSpan w:val="2"/>
            <w:tcBorders>
              <w:left w:val="single" w:color="auto" w:sz="4" w:space="0"/>
              <w:bottom w:val="single" w:color="auto" w:sz="4" w:space="0"/>
              <w:right w:val="single" w:color="auto" w:sz="4" w:space="0"/>
            </w:tcBorders>
            <w:noWrap/>
            <w:vAlign w:val="center"/>
          </w:tcPr>
          <w:p w14:paraId="52E6B01A">
            <w:pPr>
              <w:widowControl/>
              <w:adjustRightInd w:val="0"/>
              <w:snapToGrid w:val="0"/>
              <w:spacing w:line="240" w:lineRule="auto"/>
              <w:ind w:firstLine="0" w:firstLineChars="0"/>
              <w:jc w:val="center"/>
              <w:rPr>
                <w:rFonts w:cs="Times New Roman"/>
                <w:color w:val="000000"/>
                <w:sz w:val="24"/>
                <w:szCs w:val="20"/>
              </w:rPr>
            </w:pPr>
          </w:p>
        </w:tc>
        <w:tc>
          <w:tcPr>
            <w:tcW w:w="682" w:type="pct"/>
            <w:tcBorders>
              <w:left w:val="single" w:color="auto" w:sz="4" w:space="0"/>
              <w:bottom w:val="single" w:color="auto" w:sz="4" w:space="0"/>
              <w:right w:val="single" w:color="auto" w:sz="4" w:space="0"/>
            </w:tcBorders>
            <w:vAlign w:val="center"/>
          </w:tcPr>
          <w:p w14:paraId="76FEB414">
            <w:pPr>
              <w:widowControl/>
              <w:adjustRightInd w:val="0"/>
              <w:snapToGrid w:val="0"/>
              <w:spacing w:line="240" w:lineRule="auto"/>
              <w:ind w:firstLine="0" w:firstLineChars="0"/>
              <w:jc w:val="center"/>
              <w:rPr>
                <w:rFonts w:cs="Times New Roman"/>
                <w:color w:val="000000"/>
                <w:sz w:val="24"/>
                <w:szCs w:val="20"/>
              </w:rPr>
            </w:pPr>
          </w:p>
        </w:tc>
        <w:tc>
          <w:tcPr>
            <w:tcW w:w="1198" w:type="pct"/>
            <w:gridSpan w:val="5"/>
            <w:tcBorders>
              <w:left w:val="single" w:color="auto" w:sz="4" w:space="0"/>
              <w:bottom w:val="single" w:color="auto" w:sz="4" w:space="0"/>
              <w:right w:val="single" w:color="auto" w:sz="4" w:space="0"/>
            </w:tcBorders>
            <w:vAlign w:val="center"/>
          </w:tcPr>
          <w:p w14:paraId="244F4CEB">
            <w:pPr>
              <w:widowControl/>
              <w:adjustRightInd w:val="0"/>
              <w:snapToGrid w:val="0"/>
              <w:spacing w:line="240" w:lineRule="auto"/>
              <w:ind w:firstLine="0" w:firstLineChars="0"/>
              <w:jc w:val="center"/>
              <w:rPr>
                <w:rFonts w:cs="Times New Roman"/>
                <w:color w:val="000000"/>
                <w:sz w:val="24"/>
                <w:szCs w:val="20"/>
              </w:rPr>
            </w:pPr>
          </w:p>
        </w:tc>
        <w:tc>
          <w:tcPr>
            <w:tcW w:w="770" w:type="pct"/>
            <w:gridSpan w:val="4"/>
            <w:tcBorders>
              <w:left w:val="single" w:color="auto" w:sz="4" w:space="0"/>
              <w:bottom w:val="single" w:color="auto" w:sz="4" w:space="0"/>
              <w:right w:val="single" w:color="auto" w:sz="4" w:space="0"/>
            </w:tcBorders>
            <w:vAlign w:val="center"/>
          </w:tcPr>
          <w:p w14:paraId="11468B59">
            <w:pPr>
              <w:widowControl/>
              <w:adjustRightInd w:val="0"/>
              <w:snapToGrid w:val="0"/>
              <w:spacing w:line="240" w:lineRule="auto"/>
              <w:ind w:firstLine="0" w:firstLineChars="0"/>
              <w:jc w:val="center"/>
              <w:rPr>
                <w:rFonts w:cs="Times New Roman"/>
                <w:color w:val="000000"/>
                <w:sz w:val="24"/>
                <w:szCs w:val="20"/>
              </w:rPr>
            </w:pPr>
          </w:p>
        </w:tc>
        <w:tc>
          <w:tcPr>
            <w:tcW w:w="901" w:type="pct"/>
            <w:tcBorders>
              <w:left w:val="single" w:color="auto" w:sz="4" w:space="0"/>
              <w:bottom w:val="single" w:color="auto" w:sz="4" w:space="0"/>
              <w:right w:val="single" w:color="auto" w:sz="4" w:space="0"/>
            </w:tcBorders>
            <w:vAlign w:val="center"/>
          </w:tcPr>
          <w:p w14:paraId="5A5C7CBE">
            <w:pPr>
              <w:widowControl/>
              <w:adjustRightInd w:val="0"/>
              <w:snapToGrid w:val="0"/>
              <w:spacing w:line="240" w:lineRule="auto"/>
              <w:ind w:firstLine="0" w:firstLineChars="0"/>
              <w:jc w:val="center"/>
              <w:rPr>
                <w:rFonts w:cs="Times New Roman"/>
                <w:color w:val="000000"/>
                <w:sz w:val="24"/>
                <w:szCs w:val="20"/>
              </w:rPr>
            </w:pPr>
          </w:p>
        </w:tc>
      </w:tr>
      <w:tr w14:paraId="2435F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3" w:type="pct"/>
            <w:tcBorders>
              <w:top w:val="single" w:color="auto" w:sz="4" w:space="0"/>
              <w:left w:val="single" w:color="auto" w:sz="4" w:space="0"/>
              <w:bottom w:val="single" w:color="auto" w:sz="4" w:space="0"/>
              <w:right w:val="single" w:color="auto" w:sz="4" w:space="0"/>
            </w:tcBorders>
            <w:noWrap/>
            <w:vAlign w:val="center"/>
          </w:tcPr>
          <w:p w14:paraId="5CA53201">
            <w:pPr>
              <w:spacing w:line="240" w:lineRule="auto"/>
              <w:ind w:firstLine="0" w:firstLineChars="0"/>
              <w:jc w:val="center"/>
              <w:rPr>
                <w:rFonts w:cs="Times New Roman"/>
                <w:color w:val="000000"/>
                <w:sz w:val="24"/>
                <w:szCs w:val="20"/>
              </w:rPr>
            </w:pPr>
            <w:r>
              <w:rPr>
                <w:rFonts w:cs="Times New Roman"/>
                <w:color w:val="000000"/>
                <w:sz w:val="24"/>
                <w:szCs w:val="20"/>
              </w:rPr>
              <w:t>3</w:t>
            </w:r>
          </w:p>
        </w:tc>
        <w:tc>
          <w:tcPr>
            <w:tcW w:w="1024" w:type="pct"/>
            <w:gridSpan w:val="2"/>
            <w:tcBorders>
              <w:left w:val="single" w:color="auto" w:sz="4" w:space="0"/>
              <w:bottom w:val="single" w:color="auto" w:sz="4" w:space="0"/>
              <w:right w:val="single" w:color="auto" w:sz="4" w:space="0"/>
            </w:tcBorders>
            <w:noWrap/>
            <w:vAlign w:val="center"/>
          </w:tcPr>
          <w:p w14:paraId="487C2EFF">
            <w:pPr>
              <w:widowControl/>
              <w:adjustRightInd w:val="0"/>
              <w:snapToGrid w:val="0"/>
              <w:spacing w:line="240" w:lineRule="auto"/>
              <w:ind w:firstLine="0" w:firstLineChars="0"/>
              <w:jc w:val="center"/>
              <w:rPr>
                <w:rFonts w:cs="Times New Roman"/>
                <w:color w:val="000000"/>
                <w:sz w:val="24"/>
                <w:szCs w:val="20"/>
              </w:rPr>
            </w:pPr>
          </w:p>
        </w:tc>
        <w:tc>
          <w:tcPr>
            <w:tcW w:w="682" w:type="pct"/>
            <w:tcBorders>
              <w:left w:val="single" w:color="auto" w:sz="4" w:space="0"/>
              <w:bottom w:val="single" w:color="auto" w:sz="4" w:space="0"/>
              <w:right w:val="single" w:color="auto" w:sz="4" w:space="0"/>
            </w:tcBorders>
            <w:vAlign w:val="center"/>
          </w:tcPr>
          <w:p w14:paraId="5F23D649">
            <w:pPr>
              <w:widowControl/>
              <w:adjustRightInd w:val="0"/>
              <w:snapToGrid w:val="0"/>
              <w:spacing w:line="240" w:lineRule="auto"/>
              <w:ind w:firstLine="0" w:firstLineChars="0"/>
              <w:jc w:val="center"/>
              <w:rPr>
                <w:rFonts w:cs="Times New Roman"/>
                <w:color w:val="000000"/>
                <w:sz w:val="24"/>
                <w:szCs w:val="20"/>
              </w:rPr>
            </w:pPr>
          </w:p>
        </w:tc>
        <w:tc>
          <w:tcPr>
            <w:tcW w:w="1198" w:type="pct"/>
            <w:gridSpan w:val="5"/>
            <w:tcBorders>
              <w:left w:val="single" w:color="auto" w:sz="4" w:space="0"/>
              <w:bottom w:val="single" w:color="auto" w:sz="4" w:space="0"/>
              <w:right w:val="single" w:color="auto" w:sz="4" w:space="0"/>
            </w:tcBorders>
            <w:vAlign w:val="center"/>
          </w:tcPr>
          <w:p w14:paraId="7CE08CB3">
            <w:pPr>
              <w:widowControl/>
              <w:adjustRightInd w:val="0"/>
              <w:snapToGrid w:val="0"/>
              <w:spacing w:line="240" w:lineRule="auto"/>
              <w:ind w:firstLine="0" w:firstLineChars="0"/>
              <w:jc w:val="center"/>
              <w:rPr>
                <w:rFonts w:cs="Times New Roman"/>
                <w:color w:val="000000"/>
                <w:sz w:val="24"/>
                <w:szCs w:val="20"/>
              </w:rPr>
            </w:pPr>
          </w:p>
        </w:tc>
        <w:tc>
          <w:tcPr>
            <w:tcW w:w="770" w:type="pct"/>
            <w:gridSpan w:val="4"/>
            <w:tcBorders>
              <w:left w:val="single" w:color="auto" w:sz="4" w:space="0"/>
              <w:bottom w:val="single" w:color="auto" w:sz="4" w:space="0"/>
              <w:right w:val="single" w:color="auto" w:sz="4" w:space="0"/>
            </w:tcBorders>
            <w:vAlign w:val="center"/>
          </w:tcPr>
          <w:p w14:paraId="4D82BB98">
            <w:pPr>
              <w:widowControl/>
              <w:adjustRightInd w:val="0"/>
              <w:snapToGrid w:val="0"/>
              <w:spacing w:line="240" w:lineRule="auto"/>
              <w:ind w:firstLine="0" w:firstLineChars="0"/>
              <w:jc w:val="center"/>
              <w:rPr>
                <w:rFonts w:cs="Times New Roman"/>
                <w:color w:val="000000"/>
                <w:sz w:val="24"/>
                <w:szCs w:val="20"/>
              </w:rPr>
            </w:pPr>
          </w:p>
        </w:tc>
        <w:tc>
          <w:tcPr>
            <w:tcW w:w="901" w:type="pct"/>
            <w:tcBorders>
              <w:left w:val="single" w:color="auto" w:sz="4" w:space="0"/>
              <w:bottom w:val="single" w:color="auto" w:sz="4" w:space="0"/>
              <w:right w:val="single" w:color="auto" w:sz="4" w:space="0"/>
            </w:tcBorders>
            <w:vAlign w:val="center"/>
          </w:tcPr>
          <w:p w14:paraId="2B6386C5">
            <w:pPr>
              <w:widowControl/>
              <w:adjustRightInd w:val="0"/>
              <w:snapToGrid w:val="0"/>
              <w:spacing w:line="240" w:lineRule="auto"/>
              <w:ind w:firstLine="0" w:firstLineChars="0"/>
              <w:jc w:val="center"/>
              <w:rPr>
                <w:rFonts w:cs="Times New Roman"/>
                <w:color w:val="000000"/>
                <w:sz w:val="24"/>
                <w:szCs w:val="20"/>
              </w:rPr>
            </w:pPr>
          </w:p>
        </w:tc>
      </w:tr>
      <w:tr w14:paraId="526CB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23" w:type="pct"/>
            <w:tcBorders>
              <w:top w:val="single" w:color="auto" w:sz="4" w:space="0"/>
              <w:left w:val="single" w:color="auto" w:sz="4" w:space="0"/>
              <w:bottom w:val="single" w:color="auto" w:sz="4" w:space="0"/>
              <w:right w:val="single" w:color="auto" w:sz="4" w:space="0"/>
            </w:tcBorders>
            <w:noWrap/>
            <w:vAlign w:val="center"/>
          </w:tcPr>
          <w:p w14:paraId="44717136">
            <w:pPr>
              <w:spacing w:line="240" w:lineRule="auto"/>
              <w:ind w:firstLine="0" w:firstLineChars="0"/>
              <w:jc w:val="center"/>
              <w:rPr>
                <w:rFonts w:cs="Times New Roman"/>
                <w:color w:val="000000"/>
                <w:sz w:val="24"/>
                <w:szCs w:val="20"/>
              </w:rPr>
            </w:pPr>
            <w:r>
              <w:rPr>
                <w:rFonts w:cs="Times New Roman"/>
                <w:color w:val="000000"/>
                <w:sz w:val="24"/>
                <w:szCs w:val="20"/>
              </w:rPr>
              <w:t>4</w:t>
            </w:r>
          </w:p>
        </w:tc>
        <w:tc>
          <w:tcPr>
            <w:tcW w:w="1024" w:type="pct"/>
            <w:gridSpan w:val="2"/>
            <w:tcBorders>
              <w:left w:val="single" w:color="auto" w:sz="4" w:space="0"/>
              <w:bottom w:val="single" w:color="auto" w:sz="4" w:space="0"/>
              <w:right w:val="single" w:color="auto" w:sz="4" w:space="0"/>
            </w:tcBorders>
            <w:noWrap/>
            <w:vAlign w:val="center"/>
          </w:tcPr>
          <w:p w14:paraId="4F10EAC0">
            <w:pPr>
              <w:widowControl/>
              <w:adjustRightInd w:val="0"/>
              <w:snapToGrid w:val="0"/>
              <w:spacing w:line="240" w:lineRule="auto"/>
              <w:ind w:firstLine="0" w:firstLineChars="0"/>
              <w:jc w:val="center"/>
              <w:rPr>
                <w:rFonts w:cs="Times New Roman"/>
                <w:color w:val="000000"/>
                <w:sz w:val="24"/>
                <w:szCs w:val="20"/>
              </w:rPr>
            </w:pPr>
          </w:p>
        </w:tc>
        <w:tc>
          <w:tcPr>
            <w:tcW w:w="682" w:type="pct"/>
            <w:tcBorders>
              <w:left w:val="single" w:color="auto" w:sz="4" w:space="0"/>
              <w:bottom w:val="single" w:color="auto" w:sz="4" w:space="0"/>
              <w:right w:val="single" w:color="auto" w:sz="4" w:space="0"/>
            </w:tcBorders>
            <w:vAlign w:val="center"/>
          </w:tcPr>
          <w:p w14:paraId="570AA230">
            <w:pPr>
              <w:widowControl/>
              <w:adjustRightInd w:val="0"/>
              <w:snapToGrid w:val="0"/>
              <w:spacing w:line="240" w:lineRule="auto"/>
              <w:ind w:firstLine="0" w:firstLineChars="0"/>
              <w:jc w:val="center"/>
              <w:rPr>
                <w:rFonts w:cs="Times New Roman"/>
                <w:color w:val="000000"/>
                <w:sz w:val="24"/>
                <w:szCs w:val="20"/>
              </w:rPr>
            </w:pPr>
          </w:p>
        </w:tc>
        <w:tc>
          <w:tcPr>
            <w:tcW w:w="1198" w:type="pct"/>
            <w:gridSpan w:val="5"/>
            <w:tcBorders>
              <w:left w:val="single" w:color="auto" w:sz="4" w:space="0"/>
              <w:bottom w:val="single" w:color="auto" w:sz="4" w:space="0"/>
              <w:right w:val="single" w:color="auto" w:sz="4" w:space="0"/>
            </w:tcBorders>
            <w:vAlign w:val="center"/>
          </w:tcPr>
          <w:p w14:paraId="4DFCEE7E">
            <w:pPr>
              <w:widowControl/>
              <w:adjustRightInd w:val="0"/>
              <w:snapToGrid w:val="0"/>
              <w:spacing w:line="240" w:lineRule="auto"/>
              <w:ind w:firstLine="0" w:firstLineChars="0"/>
              <w:jc w:val="center"/>
              <w:rPr>
                <w:rFonts w:cs="Times New Roman"/>
                <w:color w:val="000000"/>
                <w:sz w:val="24"/>
                <w:szCs w:val="20"/>
              </w:rPr>
            </w:pPr>
          </w:p>
        </w:tc>
        <w:tc>
          <w:tcPr>
            <w:tcW w:w="770" w:type="pct"/>
            <w:gridSpan w:val="4"/>
            <w:tcBorders>
              <w:left w:val="single" w:color="auto" w:sz="4" w:space="0"/>
              <w:bottom w:val="single" w:color="auto" w:sz="4" w:space="0"/>
              <w:right w:val="single" w:color="auto" w:sz="4" w:space="0"/>
            </w:tcBorders>
            <w:vAlign w:val="center"/>
          </w:tcPr>
          <w:p w14:paraId="7B56368E">
            <w:pPr>
              <w:widowControl/>
              <w:adjustRightInd w:val="0"/>
              <w:snapToGrid w:val="0"/>
              <w:spacing w:line="240" w:lineRule="auto"/>
              <w:ind w:firstLine="0" w:firstLineChars="0"/>
              <w:jc w:val="center"/>
              <w:rPr>
                <w:rFonts w:cs="Times New Roman"/>
                <w:color w:val="000000"/>
                <w:sz w:val="24"/>
                <w:szCs w:val="20"/>
              </w:rPr>
            </w:pPr>
          </w:p>
        </w:tc>
        <w:tc>
          <w:tcPr>
            <w:tcW w:w="901" w:type="pct"/>
            <w:tcBorders>
              <w:left w:val="single" w:color="auto" w:sz="4" w:space="0"/>
              <w:bottom w:val="single" w:color="auto" w:sz="4" w:space="0"/>
              <w:right w:val="single" w:color="auto" w:sz="4" w:space="0"/>
            </w:tcBorders>
            <w:vAlign w:val="center"/>
          </w:tcPr>
          <w:p w14:paraId="3577DD2C">
            <w:pPr>
              <w:widowControl/>
              <w:adjustRightInd w:val="0"/>
              <w:snapToGrid w:val="0"/>
              <w:spacing w:line="240" w:lineRule="auto"/>
              <w:ind w:firstLine="0" w:firstLineChars="0"/>
              <w:jc w:val="center"/>
              <w:rPr>
                <w:rFonts w:cs="Times New Roman"/>
                <w:color w:val="000000"/>
                <w:sz w:val="24"/>
                <w:szCs w:val="20"/>
              </w:rPr>
            </w:pPr>
          </w:p>
        </w:tc>
      </w:tr>
      <w:tr w14:paraId="1FD3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4098" w:type="pct"/>
            <w:gridSpan w:val="13"/>
            <w:tcBorders>
              <w:top w:val="single" w:color="auto" w:sz="4" w:space="0"/>
              <w:left w:val="single" w:color="auto" w:sz="4" w:space="0"/>
              <w:bottom w:val="single" w:color="auto" w:sz="4" w:space="0"/>
              <w:right w:val="single" w:color="auto" w:sz="4" w:space="0"/>
            </w:tcBorders>
            <w:noWrap/>
            <w:vAlign w:val="center"/>
          </w:tcPr>
          <w:p w14:paraId="5EDC4735">
            <w:pPr>
              <w:widowControl/>
              <w:adjustRightInd w:val="0"/>
              <w:snapToGrid w:val="0"/>
              <w:spacing w:line="240" w:lineRule="auto"/>
              <w:ind w:firstLine="0" w:firstLineChars="0"/>
              <w:jc w:val="center"/>
              <w:rPr>
                <w:rFonts w:cs="Times New Roman"/>
                <w:color w:val="000000"/>
                <w:sz w:val="24"/>
                <w:szCs w:val="20"/>
              </w:rPr>
            </w:pPr>
            <w:r>
              <w:rPr>
                <w:rFonts w:hint="eastAsia" w:cs="Times New Roman"/>
                <w:color w:val="000000"/>
                <w:sz w:val="24"/>
                <w:szCs w:val="20"/>
              </w:rPr>
              <w:t>合计</w:t>
            </w:r>
          </w:p>
        </w:tc>
        <w:tc>
          <w:tcPr>
            <w:tcW w:w="901" w:type="pct"/>
            <w:tcBorders>
              <w:left w:val="single" w:color="auto" w:sz="4" w:space="0"/>
              <w:bottom w:val="single" w:color="auto" w:sz="4" w:space="0"/>
              <w:right w:val="single" w:color="auto" w:sz="4" w:space="0"/>
            </w:tcBorders>
            <w:vAlign w:val="center"/>
          </w:tcPr>
          <w:p w14:paraId="43A4AED2">
            <w:pPr>
              <w:widowControl/>
              <w:adjustRightInd w:val="0"/>
              <w:snapToGrid w:val="0"/>
              <w:spacing w:line="240" w:lineRule="auto"/>
              <w:ind w:firstLine="0" w:firstLineChars="0"/>
              <w:jc w:val="center"/>
              <w:rPr>
                <w:rFonts w:cs="Times New Roman"/>
                <w:color w:val="000000"/>
                <w:sz w:val="24"/>
                <w:szCs w:val="20"/>
              </w:rPr>
            </w:pPr>
          </w:p>
        </w:tc>
      </w:tr>
      <w:tr w14:paraId="4B16C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826" w:hRule="atLeast"/>
          <w:jc w:val="center"/>
        </w:trPr>
        <w:tc>
          <w:tcPr>
            <w:tcW w:w="935" w:type="pct"/>
            <w:gridSpan w:val="2"/>
            <w:tcBorders>
              <w:top w:val="single" w:color="auto" w:sz="4" w:space="0"/>
              <w:left w:val="single" w:color="auto" w:sz="4" w:space="0"/>
              <w:bottom w:val="single" w:color="auto" w:sz="4" w:space="0"/>
              <w:right w:val="single" w:color="auto" w:sz="4" w:space="0"/>
            </w:tcBorders>
            <w:noWrap/>
            <w:vAlign w:val="center"/>
          </w:tcPr>
          <w:p w14:paraId="0F8A9DA4">
            <w:pPr>
              <w:widowControl/>
              <w:adjustRightInd w:val="0"/>
              <w:snapToGrid w:val="0"/>
              <w:spacing w:line="240" w:lineRule="auto"/>
              <w:ind w:firstLine="0" w:firstLineChars="0"/>
              <w:jc w:val="center"/>
              <w:rPr>
                <w:rFonts w:cs="Times New Roman"/>
                <w:sz w:val="24"/>
                <w:szCs w:val="24"/>
              </w:rPr>
            </w:pPr>
            <w:r>
              <w:rPr>
                <w:rFonts w:cs="Times New Roman"/>
                <w:sz w:val="24"/>
                <w:szCs w:val="24"/>
              </w:rPr>
              <w:t>项目建设内容</w:t>
            </w:r>
          </w:p>
        </w:tc>
        <w:tc>
          <w:tcPr>
            <w:tcW w:w="4064" w:type="pct"/>
            <w:gridSpan w:val="12"/>
            <w:tcBorders>
              <w:top w:val="single" w:color="auto" w:sz="4" w:space="0"/>
              <w:left w:val="single" w:color="auto" w:sz="4" w:space="0"/>
              <w:bottom w:val="single" w:color="auto" w:sz="4" w:space="0"/>
              <w:right w:val="single" w:color="auto" w:sz="4" w:space="0"/>
            </w:tcBorders>
            <w:noWrap/>
          </w:tcPr>
          <w:p w14:paraId="53CE4CFB">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（阐述</w:t>
            </w:r>
            <w:r>
              <w:rPr>
                <w:rFonts w:hint="eastAsia" w:cs="Times New Roman"/>
                <w:color w:val="000000"/>
                <w:kern w:val="0"/>
                <w:sz w:val="24"/>
                <w:szCs w:val="20"/>
              </w:rPr>
              <w:t>改造</w:t>
            </w:r>
            <w:r>
              <w:rPr>
                <w:rFonts w:cs="Times New Roman"/>
                <w:color w:val="000000"/>
                <w:kern w:val="0"/>
                <w:sz w:val="24"/>
                <w:szCs w:val="20"/>
              </w:rPr>
              <w:t>项目</w:t>
            </w:r>
            <w:r>
              <w:rPr>
                <w:rFonts w:hint="eastAsia" w:cs="Times New Roman"/>
                <w:color w:val="000000"/>
                <w:kern w:val="0"/>
                <w:sz w:val="24"/>
                <w:szCs w:val="20"/>
              </w:rPr>
              <w:t>解决的痛点问题，项目</w:t>
            </w:r>
            <w:r>
              <w:rPr>
                <w:rFonts w:cs="Times New Roman"/>
                <w:color w:val="000000"/>
                <w:kern w:val="0"/>
                <w:sz w:val="24"/>
                <w:szCs w:val="20"/>
              </w:rPr>
              <w:t>建设</w:t>
            </w:r>
            <w:r>
              <w:rPr>
                <w:rFonts w:hint="eastAsia" w:cs="Times New Roman"/>
                <w:color w:val="000000"/>
                <w:kern w:val="0"/>
                <w:sz w:val="24"/>
                <w:szCs w:val="20"/>
              </w:rPr>
              <w:t>技术方案，实现了的</w:t>
            </w:r>
            <w:r>
              <w:rPr>
                <w:rFonts w:cs="Times New Roman"/>
                <w:color w:val="000000"/>
                <w:kern w:val="0"/>
                <w:sz w:val="24"/>
                <w:szCs w:val="20"/>
              </w:rPr>
              <w:t>功能和</w:t>
            </w:r>
            <w:r>
              <w:rPr>
                <w:rFonts w:hint="eastAsia" w:cs="Times New Roman"/>
                <w:color w:val="000000"/>
                <w:kern w:val="0"/>
                <w:sz w:val="24"/>
                <w:szCs w:val="20"/>
              </w:rPr>
              <w:t>效果</w:t>
            </w:r>
            <w:r>
              <w:rPr>
                <w:rFonts w:cs="Times New Roman"/>
                <w:color w:val="000000"/>
                <w:kern w:val="0"/>
                <w:sz w:val="24"/>
                <w:szCs w:val="20"/>
              </w:rPr>
              <w:t>等，字数</w:t>
            </w:r>
            <w:r>
              <w:rPr>
                <w:rFonts w:hint="eastAsia" w:cs="Times New Roman"/>
                <w:color w:val="000000"/>
                <w:kern w:val="0"/>
                <w:sz w:val="24"/>
                <w:szCs w:val="20"/>
              </w:rPr>
              <w:t>10</w:t>
            </w:r>
            <w:r>
              <w:rPr>
                <w:rFonts w:cs="Times New Roman"/>
                <w:color w:val="000000"/>
                <w:kern w:val="0"/>
                <w:sz w:val="24"/>
                <w:szCs w:val="20"/>
              </w:rPr>
              <w:t>00</w:t>
            </w:r>
            <w:r>
              <w:rPr>
                <w:rFonts w:hint="eastAsia" w:cs="Times New Roman"/>
                <w:color w:val="000000"/>
                <w:kern w:val="0"/>
                <w:sz w:val="24"/>
                <w:szCs w:val="20"/>
              </w:rPr>
              <w:t>左右</w:t>
            </w:r>
            <w:r>
              <w:rPr>
                <w:rFonts w:cs="Times New Roman"/>
                <w:color w:val="000000"/>
                <w:kern w:val="0"/>
                <w:sz w:val="24"/>
                <w:szCs w:val="20"/>
              </w:rPr>
              <w:t>）</w:t>
            </w:r>
          </w:p>
          <w:p w14:paraId="2C6C2010">
            <w:pPr>
              <w:widowControl/>
              <w:adjustRightInd w:val="0"/>
              <w:snapToGrid w:val="0"/>
              <w:spacing w:line="240" w:lineRule="auto"/>
              <w:ind w:firstLine="480"/>
              <w:rPr>
                <w:rFonts w:cs="Times New Roman"/>
                <w:sz w:val="24"/>
                <w:szCs w:val="24"/>
                <w:highlight w:val="yellow"/>
              </w:rPr>
            </w:pPr>
          </w:p>
        </w:tc>
      </w:tr>
      <w:tr w14:paraId="5549A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935" w:type="pct"/>
            <w:gridSpan w:val="2"/>
            <w:vMerge w:val="restart"/>
            <w:tcBorders>
              <w:top w:val="single" w:color="auto" w:sz="4" w:space="0"/>
              <w:left w:val="single" w:color="auto" w:sz="4" w:space="0"/>
              <w:right w:val="single" w:color="auto" w:sz="4" w:space="0"/>
            </w:tcBorders>
            <w:noWrap/>
            <w:vAlign w:val="center"/>
          </w:tcPr>
          <w:p w14:paraId="4410E38F">
            <w:pPr>
              <w:widowControl/>
              <w:adjustRightInd w:val="0"/>
              <w:snapToGrid w:val="0"/>
              <w:spacing w:line="240" w:lineRule="auto"/>
              <w:ind w:firstLine="0" w:firstLineChars="0"/>
              <w:jc w:val="center"/>
              <w:rPr>
                <w:rFonts w:cs="Times New Roman"/>
                <w:sz w:val="24"/>
                <w:szCs w:val="20"/>
              </w:rPr>
            </w:pPr>
            <w:r>
              <w:rPr>
                <w:rFonts w:cs="Times New Roman"/>
                <w:color w:val="000000"/>
                <w:sz w:val="24"/>
                <w:szCs w:val="20"/>
              </w:rPr>
              <w:t>绩效指标（量化指标，不少于3个）</w:t>
            </w:r>
          </w:p>
        </w:tc>
        <w:tc>
          <w:tcPr>
            <w:tcW w:w="4064" w:type="pct"/>
            <w:gridSpan w:val="12"/>
            <w:tcBorders>
              <w:top w:val="single" w:color="auto" w:sz="4" w:space="0"/>
              <w:left w:val="single" w:color="auto" w:sz="4" w:space="0"/>
              <w:bottom w:val="single" w:color="auto" w:sz="4" w:space="0"/>
              <w:right w:val="single" w:color="auto" w:sz="4" w:space="0"/>
            </w:tcBorders>
            <w:noWrap/>
          </w:tcPr>
          <w:p w14:paraId="56F6CDFF">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（提出改造完成后在创新、市场、提质、降本、增效、绿色、安全等方面的定量指标</w:t>
            </w:r>
            <w:r>
              <w:rPr>
                <w:rFonts w:hint="eastAsia" w:cs="Times New Roman"/>
                <w:color w:val="000000"/>
                <w:kern w:val="0"/>
                <w:sz w:val="24"/>
                <w:szCs w:val="20"/>
              </w:rPr>
              <w:t>，如：数字化设备联网率、关键工序数控化率、人均营收、市场占有率、客户满意度、产品合格率、生产效率、降低制造成本、节约人工、准时交货率、库存周转率、生产计划达成率、节约水电煤气、病毒拦截成功率、安全生产、安全管控等</w:t>
            </w:r>
            <w:r>
              <w:rPr>
                <w:rFonts w:cs="Times New Roman"/>
                <w:color w:val="000000"/>
                <w:kern w:val="0"/>
                <w:sz w:val="24"/>
                <w:szCs w:val="20"/>
              </w:rPr>
              <w:t>）</w:t>
            </w:r>
          </w:p>
        </w:tc>
      </w:tr>
      <w:tr w14:paraId="55562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vMerge w:val="continue"/>
            <w:tcBorders>
              <w:left w:val="single" w:color="auto" w:sz="4" w:space="0"/>
              <w:right w:val="single" w:color="auto" w:sz="4" w:space="0"/>
            </w:tcBorders>
            <w:noWrap/>
            <w:vAlign w:val="center"/>
          </w:tcPr>
          <w:p w14:paraId="04F77349">
            <w:pPr>
              <w:widowControl/>
              <w:adjustRightInd w:val="0"/>
              <w:snapToGrid w:val="0"/>
              <w:spacing w:line="240" w:lineRule="auto"/>
              <w:ind w:firstLine="0" w:firstLineChars="0"/>
              <w:jc w:val="center"/>
              <w:rPr>
                <w:rFonts w:cs="Times New Roman"/>
                <w:color w:val="000000"/>
                <w:sz w:val="24"/>
                <w:szCs w:val="20"/>
              </w:rPr>
            </w:pPr>
          </w:p>
        </w:tc>
        <w:tc>
          <w:tcPr>
            <w:tcW w:w="1624" w:type="pct"/>
            <w:gridSpan w:val="6"/>
            <w:tcBorders>
              <w:top w:val="single" w:color="auto" w:sz="4" w:space="0"/>
              <w:left w:val="single" w:color="auto" w:sz="4" w:space="0"/>
              <w:bottom w:val="single" w:color="auto" w:sz="4" w:space="0"/>
              <w:right w:val="single" w:color="auto" w:sz="4" w:space="0"/>
            </w:tcBorders>
            <w:noWrap/>
            <w:vAlign w:val="center"/>
          </w:tcPr>
          <w:p w14:paraId="240E5EB6">
            <w:pPr>
              <w:widowControl/>
              <w:adjustRightInd w:val="0"/>
              <w:snapToGrid w:val="0"/>
              <w:spacing w:line="240" w:lineRule="auto"/>
              <w:ind w:firstLine="0" w:firstLineChars="0"/>
              <w:jc w:val="center"/>
              <w:rPr>
                <w:rFonts w:cs="Times New Roman"/>
                <w:color w:val="000000"/>
                <w:kern w:val="0"/>
                <w:sz w:val="24"/>
                <w:szCs w:val="20"/>
              </w:rPr>
            </w:pPr>
            <w:r>
              <w:rPr>
                <w:rFonts w:cs="Times New Roman"/>
                <w:color w:val="000000"/>
                <w:kern w:val="0"/>
                <w:sz w:val="24"/>
                <w:szCs w:val="20"/>
              </w:rPr>
              <w:t>指标名称</w:t>
            </w:r>
          </w:p>
        </w:tc>
        <w:tc>
          <w:tcPr>
            <w:tcW w:w="1195" w:type="pct"/>
            <w:gridSpan w:val="3"/>
            <w:tcBorders>
              <w:top w:val="single" w:color="auto" w:sz="4" w:space="0"/>
              <w:left w:val="single" w:color="auto" w:sz="4" w:space="0"/>
              <w:right w:val="single" w:color="auto" w:sz="4" w:space="0"/>
            </w:tcBorders>
            <w:vAlign w:val="center"/>
          </w:tcPr>
          <w:p w14:paraId="56541F84">
            <w:pPr>
              <w:widowControl/>
              <w:adjustRightInd w:val="0"/>
              <w:snapToGrid w:val="0"/>
              <w:spacing w:line="240" w:lineRule="auto"/>
              <w:ind w:firstLine="0" w:firstLineChars="0"/>
              <w:jc w:val="center"/>
              <w:rPr>
                <w:rFonts w:cs="Times New Roman"/>
                <w:color w:val="000000"/>
                <w:kern w:val="0"/>
                <w:sz w:val="24"/>
                <w:szCs w:val="20"/>
              </w:rPr>
            </w:pPr>
            <w:r>
              <w:rPr>
                <w:rFonts w:hint="eastAsia" w:cs="Times New Roman"/>
                <w:color w:val="000000"/>
                <w:kern w:val="0"/>
                <w:sz w:val="24"/>
                <w:szCs w:val="20"/>
              </w:rPr>
              <w:t>改造前指标值</w:t>
            </w:r>
          </w:p>
        </w:tc>
        <w:tc>
          <w:tcPr>
            <w:tcW w:w="1244" w:type="pct"/>
            <w:gridSpan w:val="3"/>
            <w:tcBorders>
              <w:top w:val="single" w:color="auto" w:sz="4" w:space="0"/>
              <w:left w:val="single" w:color="auto" w:sz="4" w:space="0"/>
              <w:right w:val="single" w:color="auto" w:sz="4" w:space="0"/>
            </w:tcBorders>
            <w:vAlign w:val="center"/>
          </w:tcPr>
          <w:p w14:paraId="7449FC04">
            <w:pPr>
              <w:adjustRightInd w:val="0"/>
              <w:snapToGrid w:val="0"/>
              <w:spacing w:line="240" w:lineRule="auto"/>
              <w:ind w:firstLine="0" w:firstLineChars="0"/>
              <w:jc w:val="center"/>
              <w:rPr>
                <w:rFonts w:cs="Times New Roman"/>
                <w:color w:val="000000"/>
                <w:kern w:val="0"/>
                <w:sz w:val="24"/>
                <w:szCs w:val="20"/>
              </w:rPr>
            </w:pPr>
            <w:r>
              <w:rPr>
                <w:rFonts w:hint="eastAsia" w:cs="Times New Roman"/>
                <w:color w:val="000000"/>
                <w:kern w:val="0"/>
                <w:sz w:val="24"/>
                <w:szCs w:val="20"/>
              </w:rPr>
              <w:t>改造后指标值</w:t>
            </w:r>
          </w:p>
        </w:tc>
      </w:tr>
      <w:tr w14:paraId="3D89D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vMerge w:val="continue"/>
            <w:tcBorders>
              <w:left w:val="single" w:color="auto" w:sz="4" w:space="0"/>
              <w:right w:val="single" w:color="auto" w:sz="4" w:space="0"/>
            </w:tcBorders>
            <w:noWrap/>
            <w:vAlign w:val="center"/>
          </w:tcPr>
          <w:p w14:paraId="657C495D">
            <w:pPr>
              <w:widowControl/>
              <w:adjustRightInd w:val="0"/>
              <w:snapToGrid w:val="0"/>
              <w:spacing w:line="240" w:lineRule="auto"/>
              <w:ind w:firstLine="0" w:firstLineChars="0"/>
              <w:jc w:val="center"/>
              <w:rPr>
                <w:rFonts w:cs="Times New Roman"/>
                <w:color w:val="000000"/>
                <w:sz w:val="24"/>
                <w:szCs w:val="20"/>
              </w:rPr>
            </w:pPr>
          </w:p>
        </w:tc>
        <w:tc>
          <w:tcPr>
            <w:tcW w:w="1624" w:type="pct"/>
            <w:gridSpan w:val="6"/>
            <w:tcBorders>
              <w:top w:val="single" w:color="auto" w:sz="4" w:space="0"/>
              <w:left w:val="single" w:color="auto" w:sz="4" w:space="0"/>
              <w:bottom w:val="single" w:color="auto" w:sz="4" w:space="0"/>
              <w:right w:val="single" w:color="auto" w:sz="4" w:space="0"/>
            </w:tcBorders>
            <w:noWrap/>
            <w:vAlign w:val="center"/>
          </w:tcPr>
          <w:p w14:paraId="6C176A6C">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1.</w:t>
            </w:r>
          </w:p>
        </w:tc>
        <w:tc>
          <w:tcPr>
            <w:tcW w:w="1195" w:type="pct"/>
            <w:gridSpan w:val="3"/>
            <w:tcBorders>
              <w:left w:val="single" w:color="auto" w:sz="4" w:space="0"/>
              <w:right w:val="single" w:color="auto" w:sz="4" w:space="0"/>
            </w:tcBorders>
            <w:vAlign w:val="center"/>
          </w:tcPr>
          <w:p w14:paraId="595A91D1">
            <w:pPr>
              <w:adjustRightInd w:val="0"/>
              <w:snapToGrid w:val="0"/>
              <w:spacing w:line="240" w:lineRule="auto"/>
              <w:ind w:firstLine="480"/>
              <w:rPr>
                <w:rFonts w:cs="Times New Roman"/>
                <w:color w:val="000000"/>
                <w:kern w:val="0"/>
                <w:sz w:val="24"/>
                <w:szCs w:val="20"/>
              </w:rPr>
            </w:pPr>
          </w:p>
        </w:tc>
        <w:tc>
          <w:tcPr>
            <w:tcW w:w="1244" w:type="pct"/>
            <w:gridSpan w:val="3"/>
            <w:tcBorders>
              <w:left w:val="single" w:color="auto" w:sz="4" w:space="0"/>
              <w:right w:val="single" w:color="auto" w:sz="4" w:space="0"/>
            </w:tcBorders>
            <w:vAlign w:val="center"/>
          </w:tcPr>
          <w:p w14:paraId="0298DE04">
            <w:pPr>
              <w:adjustRightInd w:val="0"/>
              <w:snapToGrid w:val="0"/>
              <w:spacing w:line="240" w:lineRule="auto"/>
              <w:ind w:firstLine="480"/>
              <w:rPr>
                <w:rFonts w:cs="Times New Roman"/>
                <w:color w:val="000000"/>
                <w:kern w:val="0"/>
                <w:sz w:val="24"/>
                <w:szCs w:val="20"/>
              </w:rPr>
            </w:pPr>
          </w:p>
        </w:tc>
      </w:tr>
      <w:tr w14:paraId="752A9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vMerge w:val="continue"/>
            <w:tcBorders>
              <w:left w:val="single" w:color="auto" w:sz="4" w:space="0"/>
              <w:right w:val="single" w:color="auto" w:sz="4" w:space="0"/>
            </w:tcBorders>
            <w:noWrap/>
            <w:vAlign w:val="center"/>
          </w:tcPr>
          <w:p w14:paraId="6D5C671C">
            <w:pPr>
              <w:widowControl/>
              <w:adjustRightInd w:val="0"/>
              <w:snapToGrid w:val="0"/>
              <w:spacing w:line="240" w:lineRule="auto"/>
              <w:ind w:firstLine="0" w:firstLineChars="0"/>
              <w:jc w:val="center"/>
              <w:rPr>
                <w:rFonts w:cs="Times New Roman"/>
                <w:color w:val="000000"/>
                <w:sz w:val="24"/>
                <w:szCs w:val="20"/>
              </w:rPr>
            </w:pPr>
          </w:p>
        </w:tc>
        <w:tc>
          <w:tcPr>
            <w:tcW w:w="1624" w:type="pct"/>
            <w:gridSpan w:val="6"/>
            <w:tcBorders>
              <w:top w:val="single" w:color="auto" w:sz="4" w:space="0"/>
              <w:left w:val="single" w:color="auto" w:sz="4" w:space="0"/>
              <w:bottom w:val="single" w:color="auto" w:sz="4" w:space="0"/>
              <w:right w:val="single" w:color="auto" w:sz="4" w:space="0"/>
            </w:tcBorders>
            <w:noWrap/>
            <w:vAlign w:val="center"/>
          </w:tcPr>
          <w:p w14:paraId="0CEC9CA1">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2.</w:t>
            </w:r>
          </w:p>
        </w:tc>
        <w:tc>
          <w:tcPr>
            <w:tcW w:w="1195" w:type="pct"/>
            <w:gridSpan w:val="3"/>
            <w:tcBorders>
              <w:left w:val="single" w:color="auto" w:sz="4" w:space="0"/>
              <w:right w:val="single" w:color="auto" w:sz="4" w:space="0"/>
            </w:tcBorders>
            <w:vAlign w:val="center"/>
          </w:tcPr>
          <w:p w14:paraId="6C417EEA">
            <w:pPr>
              <w:adjustRightInd w:val="0"/>
              <w:snapToGrid w:val="0"/>
              <w:spacing w:line="240" w:lineRule="auto"/>
              <w:ind w:firstLine="480"/>
              <w:rPr>
                <w:rFonts w:cs="Times New Roman"/>
                <w:color w:val="000000"/>
                <w:kern w:val="0"/>
                <w:sz w:val="24"/>
                <w:szCs w:val="20"/>
              </w:rPr>
            </w:pPr>
          </w:p>
        </w:tc>
        <w:tc>
          <w:tcPr>
            <w:tcW w:w="1244" w:type="pct"/>
            <w:gridSpan w:val="3"/>
            <w:tcBorders>
              <w:left w:val="single" w:color="auto" w:sz="4" w:space="0"/>
              <w:right w:val="single" w:color="auto" w:sz="4" w:space="0"/>
            </w:tcBorders>
            <w:vAlign w:val="center"/>
          </w:tcPr>
          <w:p w14:paraId="27AEBA37">
            <w:pPr>
              <w:adjustRightInd w:val="0"/>
              <w:snapToGrid w:val="0"/>
              <w:spacing w:line="240" w:lineRule="auto"/>
              <w:ind w:firstLine="480"/>
              <w:rPr>
                <w:rFonts w:cs="Times New Roman"/>
                <w:color w:val="000000"/>
                <w:kern w:val="0"/>
                <w:sz w:val="24"/>
                <w:szCs w:val="20"/>
              </w:rPr>
            </w:pPr>
          </w:p>
        </w:tc>
      </w:tr>
      <w:tr w14:paraId="56507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vMerge w:val="continue"/>
            <w:tcBorders>
              <w:left w:val="single" w:color="auto" w:sz="4" w:space="0"/>
              <w:right w:val="single" w:color="auto" w:sz="4" w:space="0"/>
            </w:tcBorders>
            <w:noWrap/>
            <w:vAlign w:val="center"/>
          </w:tcPr>
          <w:p w14:paraId="7DD65095">
            <w:pPr>
              <w:widowControl/>
              <w:adjustRightInd w:val="0"/>
              <w:snapToGrid w:val="0"/>
              <w:spacing w:line="240" w:lineRule="auto"/>
              <w:ind w:firstLine="0" w:firstLineChars="0"/>
              <w:jc w:val="center"/>
              <w:rPr>
                <w:rFonts w:cs="Times New Roman"/>
                <w:color w:val="000000"/>
                <w:sz w:val="24"/>
                <w:szCs w:val="20"/>
              </w:rPr>
            </w:pPr>
          </w:p>
        </w:tc>
        <w:tc>
          <w:tcPr>
            <w:tcW w:w="1624" w:type="pct"/>
            <w:gridSpan w:val="6"/>
            <w:tcBorders>
              <w:top w:val="single" w:color="auto" w:sz="4" w:space="0"/>
              <w:left w:val="single" w:color="auto" w:sz="4" w:space="0"/>
              <w:bottom w:val="single" w:color="auto" w:sz="4" w:space="0"/>
              <w:right w:val="single" w:color="auto" w:sz="4" w:space="0"/>
            </w:tcBorders>
            <w:noWrap/>
            <w:vAlign w:val="center"/>
          </w:tcPr>
          <w:p w14:paraId="21DE6156">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3.</w:t>
            </w:r>
          </w:p>
        </w:tc>
        <w:tc>
          <w:tcPr>
            <w:tcW w:w="1195" w:type="pct"/>
            <w:gridSpan w:val="3"/>
            <w:tcBorders>
              <w:left w:val="single" w:color="auto" w:sz="4" w:space="0"/>
              <w:right w:val="single" w:color="auto" w:sz="4" w:space="0"/>
            </w:tcBorders>
            <w:vAlign w:val="center"/>
          </w:tcPr>
          <w:p w14:paraId="6B48E7CC">
            <w:pPr>
              <w:adjustRightInd w:val="0"/>
              <w:snapToGrid w:val="0"/>
              <w:spacing w:line="240" w:lineRule="auto"/>
              <w:ind w:firstLine="480"/>
              <w:rPr>
                <w:rFonts w:cs="Times New Roman"/>
                <w:color w:val="000000"/>
                <w:kern w:val="0"/>
                <w:sz w:val="24"/>
                <w:szCs w:val="20"/>
              </w:rPr>
            </w:pPr>
          </w:p>
        </w:tc>
        <w:tc>
          <w:tcPr>
            <w:tcW w:w="1244" w:type="pct"/>
            <w:gridSpan w:val="3"/>
            <w:tcBorders>
              <w:left w:val="single" w:color="auto" w:sz="4" w:space="0"/>
              <w:right w:val="single" w:color="auto" w:sz="4" w:space="0"/>
            </w:tcBorders>
            <w:vAlign w:val="center"/>
          </w:tcPr>
          <w:p w14:paraId="66F168DB">
            <w:pPr>
              <w:adjustRightInd w:val="0"/>
              <w:snapToGrid w:val="0"/>
              <w:spacing w:line="240" w:lineRule="auto"/>
              <w:ind w:firstLine="480"/>
              <w:rPr>
                <w:rFonts w:cs="Times New Roman"/>
                <w:color w:val="000000"/>
                <w:kern w:val="0"/>
                <w:sz w:val="24"/>
                <w:szCs w:val="20"/>
              </w:rPr>
            </w:pPr>
          </w:p>
        </w:tc>
      </w:tr>
      <w:tr w14:paraId="1974E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vMerge w:val="continue"/>
            <w:tcBorders>
              <w:left w:val="single" w:color="auto" w:sz="4" w:space="0"/>
              <w:right w:val="single" w:color="auto" w:sz="4" w:space="0"/>
            </w:tcBorders>
            <w:noWrap/>
            <w:vAlign w:val="center"/>
          </w:tcPr>
          <w:p w14:paraId="6892D446">
            <w:pPr>
              <w:widowControl/>
              <w:adjustRightInd w:val="0"/>
              <w:snapToGrid w:val="0"/>
              <w:spacing w:line="240" w:lineRule="auto"/>
              <w:ind w:firstLine="0" w:firstLineChars="0"/>
              <w:jc w:val="center"/>
              <w:rPr>
                <w:rFonts w:cs="Times New Roman"/>
                <w:color w:val="000000"/>
                <w:sz w:val="24"/>
                <w:szCs w:val="20"/>
              </w:rPr>
            </w:pPr>
          </w:p>
        </w:tc>
        <w:tc>
          <w:tcPr>
            <w:tcW w:w="1624" w:type="pct"/>
            <w:gridSpan w:val="6"/>
            <w:tcBorders>
              <w:top w:val="single" w:color="auto" w:sz="4" w:space="0"/>
              <w:left w:val="single" w:color="auto" w:sz="4" w:space="0"/>
              <w:bottom w:val="single" w:color="auto" w:sz="4" w:space="0"/>
              <w:right w:val="single" w:color="auto" w:sz="4" w:space="0"/>
            </w:tcBorders>
            <w:noWrap/>
            <w:vAlign w:val="center"/>
          </w:tcPr>
          <w:p w14:paraId="63E67A96">
            <w:pPr>
              <w:widowControl/>
              <w:adjustRightInd w:val="0"/>
              <w:snapToGrid w:val="0"/>
              <w:spacing w:line="240" w:lineRule="auto"/>
              <w:ind w:firstLine="0" w:firstLineChars="0"/>
              <w:rPr>
                <w:rFonts w:cs="Times New Roman"/>
                <w:color w:val="000000"/>
                <w:kern w:val="0"/>
                <w:sz w:val="24"/>
                <w:szCs w:val="20"/>
              </w:rPr>
            </w:pPr>
            <w:r>
              <w:rPr>
                <w:rFonts w:hint="eastAsia" w:cs="Times New Roman"/>
                <w:color w:val="000000"/>
                <w:kern w:val="0"/>
                <w:sz w:val="24"/>
                <w:szCs w:val="20"/>
              </w:rPr>
              <w:t>4.</w:t>
            </w:r>
          </w:p>
        </w:tc>
        <w:tc>
          <w:tcPr>
            <w:tcW w:w="1195" w:type="pct"/>
            <w:gridSpan w:val="3"/>
            <w:tcBorders>
              <w:left w:val="single" w:color="auto" w:sz="4" w:space="0"/>
              <w:right w:val="single" w:color="auto" w:sz="4" w:space="0"/>
            </w:tcBorders>
            <w:vAlign w:val="center"/>
          </w:tcPr>
          <w:p w14:paraId="1BF9C1AF">
            <w:pPr>
              <w:adjustRightInd w:val="0"/>
              <w:snapToGrid w:val="0"/>
              <w:spacing w:line="240" w:lineRule="auto"/>
              <w:ind w:firstLine="480"/>
              <w:rPr>
                <w:rFonts w:cs="Times New Roman"/>
                <w:color w:val="000000"/>
                <w:kern w:val="0"/>
                <w:sz w:val="24"/>
                <w:szCs w:val="20"/>
              </w:rPr>
            </w:pPr>
          </w:p>
        </w:tc>
        <w:tc>
          <w:tcPr>
            <w:tcW w:w="1244" w:type="pct"/>
            <w:gridSpan w:val="3"/>
            <w:tcBorders>
              <w:left w:val="single" w:color="auto" w:sz="4" w:space="0"/>
              <w:right w:val="single" w:color="auto" w:sz="4" w:space="0"/>
            </w:tcBorders>
            <w:vAlign w:val="center"/>
          </w:tcPr>
          <w:p w14:paraId="57880D58">
            <w:pPr>
              <w:adjustRightInd w:val="0"/>
              <w:snapToGrid w:val="0"/>
              <w:spacing w:line="240" w:lineRule="auto"/>
              <w:ind w:firstLine="480"/>
              <w:rPr>
                <w:rFonts w:cs="Times New Roman"/>
                <w:color w:val="000000"/>
                <w:kern w:val="0"/>
                <w:sz w:val="24"/>
                <w:szCs w:val="20"/>
              </w:rPr>
            </w:pPr>
          </w:p>
        </w:tc>
      </w:tr>
      <w:tr w14:paraId="7C989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vMerge w:val="continue"/>
            <w:tcBorders>
              <w:left w:val="single" w:color="auto" w:sz="4" w:space="0"/>
              <w:bottom w:val="single" w:color="auto" w:sz="4" w:space="0"/>
              <w:right w:val="single" w:color="auto" w:sz="4" w:space="0"/>
            </w:tcBorders>
            <w:noWrap/>
            <w:vAlign w:val="center"/>
          </w:tcPr>
          <w:p w14:paraId="33DD3D45">
            <w:pPr>
              <w:widowControl/>
              <w:adjustRightInd w:val="0"/>
              <w:snapToGrid w:val="0"/>
              <w:spacing w:line="240" w:lineRule="auto"/>
              <w:ind w:firstLine="0" w:firstLineChars="0"/>
              <w:jc w:val="center"/>
              <w:rPr>
                <w:rFonts w:cs="Times New Roman"/>
                <w:color w:val="000000"/>
                <w:sz w:val="24"/>
                <w:szCs w:val="20"/>
              </w:rPr>
            </w:pPr>
          </w:p>
        </w:tc>
        <w:tc>
          <w:tcPr>
            <w:tcW w:w="1624" w:type="pct"/>
            <w:gridSpan w:val="6"/>
            <w:tcBorders>
              <w:top w:val="single" w:color="auto" w:sz="4" w:space="0"/>
              <w:left w:val="single" w:color="auto" w:sz="4" w:space="0"/>
              <w:bottom w:val="single" w:color="auto" w:sz="4" w:space="0"/>
              <w:right w:val="single" w:color="auto" w:sz="4" w:space="0"/>
            </w:tcBorders>
            <w:noWrap/>
            <w:vAlign w:val="center"/>
          </w:tcPr>
          <w:p w14:paraId="49845EC7">
            <w:pPr>
              <w:widowControl/>
              <w:adjustRightInd w:val="0"/>
              <w:snapToGrid w:val="0"/>
              <w:spacing w:line="240" w:lineRule="auto"/>
              <w:ind w:firstLine="0" w:firstLineChars="0"/>
              <w:rPr>
                <w:rFonts w:cs="Times New Roman"/>
                <w:color w:val="000000"/>
                <w:kern w:val="0"/>
                <w:sz w:val="24"/>
                <w:szCs w:val="20"/>
              </w:rPr>
            </w:pPr>
            <w:r>
              <w:rPr>
                <w:rFonts w:cs="Times New Roman"/>
                <w:color w:val="000000"/>
                <w:kern w:val="0"/>
                <w:sz w:val="24"/>
                <w:szCs w:val="20"/>
              </w:rPr>
              <w:t>……</w:t>
            </w:r>
          </w:p>
        </w:tc>
        <w:tc>
          <w:tcPr>
            <w:tcW w:w="1195" w:type="pct"/>
            <w:gridSpan w:val="3"/>
            <w:tcBorders>
              <w:left w:val="single" w:color="auto" w:sz="4" w:space="0"/>
              <w:bottom w:val="single" w:color="auto" w:sz="4" w:space="0"/>
              <w:right w:val="single" w:color="auto" w:sz="4" w:space="0"/>
            </w:tcBorders>
            <w:vAlign w:val="center"/>
          </w:tcPr>
          <w:p w14:paraId="7634C28B">
            <w:pPr>
              <w:widowControl/>
              <w:adjustRightInd w:val="0"/>
              <w:snapToGrid w:val="0"/>
              <w:spacing w:line="240" w:lineRule="auto"/>
              <w:ind w:firstLine="0" w:firstLineChars="0"/>
              <w:rPr>
                <w:rFonts w:cs="Times New Roman"/>
                <w:color w:val="000000"/>
                <w:kern w:val="0"/>
                <w:sz w:val="24"/>
                <w:szCs w:val="20"/>
              </w:rPr>
            </w:pPr>
          </w:p>
        </w:tc>
        <w:tc>
          <w:tcPr>
            <w:tcW w:w="1244" w:type="pct"/>
            <w:gridSpan w:val="3"/>
            <w:tcBorders>
              <w:left w:val="single" w:color="auto" w:sz="4" w:space="0"/>
              <w:bottom w:val="single" w:color="auto" w:sz="4" w:space="0"/>
              <w:right w:val="single" w:color="auto" w:sz="4" w:space="0"/>
            </w:tcBorders>
            <w:vAlign w:val="center"/>
          </w:tcPr>
          <w:p w14:paraId="61184EEC">
            <w:pPr>
              <w:widowControl/>
              <w:adjustRightInd w:val="0"/>
              <w:snapToGrid w:val="0"/>
              <w:spacing w:line="240" w:lineRule="auto"/>
              <w:ind w:firstLine="0" w:firstLineChars="0"/>
              <w:rPr>
                <w:rFonts w:cs="Times New Roman"/>
                <w:color w:val="000000"/>
                <w:kern w:val="0"/>
                <w:sz w:val="24"/>
                <w:szCs w:val="20"/>
              </w:rPr>
            </w:pPr>
          </w:p>
        </w:tc>
      </w:tr>
      <w:tr w14:paraId="7545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935" w:type="pct"/>
            <w:gridSpan w:val="2"/>
            <w:tcBorders>
              <w:left w:val="single" w:color="auto" w:sz="4" w:space="0"/>
              <w:bottom w:val="single" w:color="auto" w:sz="4" w:space="0"/>
              <w:right w:val="single" w:color="auto" w:sz="4" w:space="0"/>
            </w:tcBorders>
            <w:noWrap/>
            <w:vAlign w:val="center"/>
          </w:tcPr>
          <w:p w14:paraId="3FEFC3DF">
            <w:pPr>
              <w:widowControl/>
              <w:adjustRightInd w:val="0"/>
              <w:snapToGrid w:val="0"/>
              <w:spacing w:line="240" w:lineRule="auto"/>
              <w:ind w:firstLine="0" w:firstLineChars="0"/>
              <w:jc w:val="center"/>
              <w:rPr>
                <w:rFonts w:hint="default" w:eastAsia="仿宋_GB2312" w:cs="Times New Roman"/>
                <w:color w:val="000000"/>
                <w:sz w:val="24"/>
                <w:szCs w:val="20"/>
                <w:lang w:val="en-US" w:eastAsia="zh-CN"/>
              </w:rPr>
            </w:pPr>
            <w:r>
              <w:rPr>
                <w:rFonts w:hint="eastAsia" w:cs="Times New Roman"/>
                <w:color w:val="000000"/>
                <w:sz w:val="24"/>
                <w:szCs w:val="20"/>
              </w:rPr>
              <w:t>绩效指标测算说明</w:t>
            </w:r>
          </w:p>
        </w:tc>
        <w:tc>
          <w:tcPr>
            <w:tcW w:w="4064" w:type="pct"/>
            <w:gridSpan w:val="12"/>
            <w:tcBorders>
              <w:top w:val="single" w:color="auto" w:sz="4" w:space="0"/>
              <w:left w:val="single" w:color="auto" w:sz="4" w:space="0"/>
              <w:bottom w:val="single" w:color="auto" w:sz="4" w:space="0"/>
              <w:right w:val="single" w:color="auto" w:sz="4" w:space="0"/>
            </w:tcBorders>
            <w:noWrap/>
            <w:vAlign w:val="center"/>
          </w:tcPr>
          <w:p w14:paraId="26E9F840">
            <w:pPr>
              <w:widowControl/>
              <w:adjustRightInd w:val="0"/>
              <w:snapToGrid w:val="0"/>
              <w:spacing w:line="240" w:lineRule="auto"/>
              <w:ind w:firstLine="0" w:firstLineChars="0"/>
              <w:rPr>
                <w:rFonts w:cs="Times New Roman"/>
                <w:color w:val="000000"/>
                <w:kern w:val="0"/>
                <w:sz w:val="24"/>
                <w:szCs w:val="20"/>
              </w:rPr>
            </w:pPr>
            <w:r>
              <w:rPr>
                <w:rFonts w:hint="eastAsia" w:cs="Times New Roman"/>
                <w:color w:val="000000"/>
                <w:kern w:val="0"/>
                <w:sz w:val="24"/>
                <w:szCs w:val="20"/>
              </w:rPr>
              <w:t>（对数字化成效方面达成情况进行佐证：提供指标测算过程说明及对应的佐证，佐证材料可放置于“</w:t>
            </w:r>
            <w:r>
              <w:rPr>
                <w:rFonts w:hint="eastAsia" w:cs="Times New Roman"/>
                <w:color w:val="000000"/>
                <w:kern w:val="0"/>
                <w:sz w:val="24"/>
                <w:szCs w:val="20"/>
                <w:lang w:val="en-US" w:eastAsia="zh-CN"/>
              </w:rPr>
              <w:t>十</w:t>
            </w:r>
            <w:r>
              <w:rPr>
                <w:rFonts w:hint="eastAsia" w:cs="Times New Roman"/>
                <w:color w:val="000000"/>
                <w:kern w:val="0"/>
                <w:sz w:val="24"/>
                <w:szCs w:val="20"/>
              </w:rPr>
              <w:t>、‘绩效指标’佐证材料”处</w:t>
            </w:r>
            <w:r>
              <w:rPr>
                <w:rFonts w:hint="eastAsia" w:cs="Times New Roman"/>
                <w:color w:val="000000"/>
                <w:kern w:val="0"/>
                <w:sz w:val="24"/>
                <w:szCs w:val="20"/>
                <w:lang w:eastAsia="zh-CN"/>
              </w:rPr>
              <w:t>。</w:t>
            </w:r>
            <w:r>
              <w:rPr>
                <w:rFonts w:hint="eastAsia" w:cs="Times New Roman"/>
                <w:color w:val="000000"/>
                <w:kern w:val="0"/>
                <w:sz w:val="24"/>
                <w:szCs w:val="20"/>
                <w:lang w:val="en-US" w:eastAsia="zh-CN"/>
              </w:rPr>
              <w:t>相关资料将作为标杆项目评选依据。</w:t>
            </w:r>
            <w:r>
              <w:rPr>
                <w:rFonts w:hint="eastAsia" w:cs="Times New Roman"/>
                <w:color w:val="000000"/>
                <w:kern w:val="0"/>
                <w:sz w:val="24"/>
                <w:szCs w:val="20"/>
              </w:rPr>
              <w:t>）</w:t>
            </w:r>
          </w:p>
          <w:p w14:paraId="1481DA4E">
            <w:pPr>
              <w:widowControl/>
              <w:adjustRightInd w:val="0"/>
              <w:snapToGrid w:val="0"/>
              <w:spacing w:line="240" w:lineRule="auto"/>
              <w:ind w:firstLine="0" w:firstLineChars="0"/>
              <w:rPr>
                <w:rFonts w:cs="Times New Roman"/>
                <w:color w:val="000000"/>
                <w:kern w:val="0"/>
                <w:sz w:val="24"/>
                <w:szCs w:val="20"/>
              </w:rPr>
            </w:pPr>
          </w:p>
          <w:p w14:paraId="2F2763AB">
            <w:pPr>
              <w:widowControl/>
              <w:adjustRightInd w:val="0"/>
              <w:snapToGrid w:val="0"/>
              <w:spacing w:line="240" w:lineRule="auto"/>
              <w:ind w:firstLine="0" w:firstLineChars="0"/>
              <w:rPr>
                <w:rFonts w:cs="Times New Roman"/>
                <w:color w:val="000000"/>
                <w:kern w:val="0"/>
                <w:sz w:val="24"/>
                <w:szCs w:val="20"/>
              </w:rPr>
            </w:pPr>
          </w:p>
          <w:p w14:paraId="22458026">
            <w:pPr>
              <w:widowControl/>
              <w:adjustRightInd w:val="0"/>
              <w:snapToGrid w:val="0"/>
              <w:spacing w:line="240" w:lineRule="auto"/>
              <w:ind w:firstLine="0" w:firstLineChars="0"/>
              <w:rPr>
                <w:rFonts w:cs="Times New Roman"/>
                <w:color w:val="000000"/>
                <w:kern w:val="0"/>
                <w:sz w:val="24"/>
                <w:szCs w:val="20"/>
              </w:rPr>
            </w:pPr>
          </w:p>
          <w:p w14:paraId="66A46C7F">
            <w:pPr>
              <w:widowControl/>
              <w:adjustRightInd w:val="0"/>
              <w:snapToGrid w:val="0"/>
              <w:spacing w:line="240" w:lineRule="auto"/>
              <w:ind w:firstLine="0" w:firstLineChars="0"/>
              <w:rPr>
                <w:rFonts w:cs="Times New Roman"/>
                <w:color w:val="000000"/>
                <w:kern w:val="0"/>
                <w:sz w:val="24"/>
                <w:szCs w:val="20"/>
              </w:rPr>
            </w:pPr>
          </w:p>
          <w:p w14:paraId="40C548B3">
            <w:pPr>
              <w:widowControl/>
              <w:adjustRightInd w:val="0"/>
              <w:snapToGrid w:val="0"/>
              <w:spacing w:line="240" w:lineRule="auto"/>
              <w:ind w:firstLine="0" w:firstLineChars="0"/>
              <w:rPr>
                <w:rFonts w:cs="Times New Roman"/>
                <w:color w:val="000000"/>
                <w:kern w:val="0"/>
                <w:sz w:val="24"/>
                <w:szCs w:val="20"/>
              </w:rPr>
            </w:pPr>
          </w:p>
          <w:p w14:paraId="184A4BAA">
            <w:pPr>
              <w:widowControl/>
              <w:adjustRightInd w:val="0"/>
              <w:snapToGrid w:val="0"/>
              <w:spacing w:line="240" w:lineRule="auto"/>
              <w:ind w:firstLine="0" w:firstLineChars="0"/>
              <w:rPr>
                <w:rFonts w:cs="Times New Roman"/>
                <w:color w:val="000000"/>
                <w:kern w:val="0"/>
                <w:sz w:val="24"/>
                <w:szCs w:val="20"/>
              </w:rPr>
            </w:pPr>
          </w:p>
        </w:tc>
      </w:tr>
    </w:tbl>
    <w:p w14:paraId="2177909A">
      <w:pPr>
        <w:ind w:firstLine="420"/>
        <w:rPr>
          <w:sz w:val="21"/>
          <w:szCs w:val="16"/>
        </w:rPr>
      </w:pPr>
      <w:r>
        <w:rPr>
          <w:rFonts w:hint="eastAsia"/>
          <w:sz w:val="21"/>
          <w:szCs w:val="16"/>
        </w:rPr>
        <w:t>注：所有金额均不含税，精确到小数点后2位；日期格式为“xx年xx月xx日”。</w:t>
      </w:r>
    </w:p>
    <w:p w14:paraId="592512AF">
      <w:pPr>
        <w:ind w:firstLine="560"/>
        <w:rPr>
          <w:sz w:val="28"/>
          <w:szCs w:val="21"/>
        </w:rPr>
        <w:sectPr>
          <w:footerReference r:id="rId13" w:type="default"/>
          <w:type w:val="continuous"/>
          <w:pgSz w:w="11906" w:h="16838"/>
          <w:pgMar w:top="1440" w:right="1800" w:bottom="1440" w:left="1800" w:header="851" w:footer="992" w:gutter="0"/>
          <w:pgNumType w:fmt="numberInDash" w:start="1"/>
          <w:cols w:space="425" w:num="1"/>
          <w:docGrid w:type="lines" w:linePitch="435" w:charSpace="0"/>
        </w:sectPr>
      </w:pPr>
    </w:p>
    <w:p w14:paraId="0F0D029D">
      <w:pPr>
        <w:pStyle w:val="2"/>
        <w:keepNext/>
        <w:keepLines/>
        <w:adjustRightInd w:val="0"/>
        <w:snapToGrid w:val="0"/>
        <w:ind w:firstLine="640" w:firstLineChars="0"/>
        <w:outlineLvl w:val="0"/>
        <w:rPr>
          <w:rFonts w:hint="eastAsia" w:eastAsia="黑体" w:cstheme="minorBidi"/>
          <w:bCs/>
          <w:kern w:val="44"/>
          <w:szCs w:val="44"/>
        </w:rPr>
      </w:pPr>
      <w:bookmarkStart w:id="48" w:name="_Toc18148"/>
      <w:bookmarkStart w:id="49" w:name="_Toc19838"/>
      <w:bookmarkStart w:id="50" w:name="_Toc1246"/>
      <w:bookmarkStart w:id="51" w:name="_Toc15203"/>
      <w:bookmarkStart w:id="52" w:name="_Toc23649"/>
      <w:bookmarkStart w:id="53" w:name="_Toc16350"/>
      <w:bookmarkStart w:id="54" w:name="_Toc31046"/>
      <w:bookmarkStart w:id="55" w:name="_Toc17295"/>
      <w:bookmarkStart w:id="56" w:name="_Toc2502"/>
      <w:bookmarkStart w:id="57" w:name="_Toc7512"/>
      <w:bookmarkStart w:id="58" w:name="_Toc30387"/>
      <w:bookmarkStart w:id="59" w:name="_Toc2034"/>
      <w:r>
        <w:rPr>
          <w:rFonts w:hint="eastAsia" w:eastAsia="黑体" w:cstheme="minorBidi"/>
          <w:bCs/>
          <w:kern w:val="44"/>
          <w:szCs w:val="44"/>
        </w:rPr>
        <w:t>二、申报项目投资清单</w:t>
      </w:r>
      <w:bookmarkEnd w:id="48"/>
      <w:bookmarkEnd w:id="49"/>
      <w:bookmarkEnd w:id="50"/>
      <w:bookmarkEnd w:id="51"/>
      <w:bookmarkEnd w:id="52"/>
      <w:bookmarkEnd w:id="53"/>
      <w:bookmarkEnd w:id="54"/>
      <w:bookmarkEnd w:id="55"/>
      <w:bookmarkEnd w:id="56"/>
      <w:bookmarkEnd w:id="57"/>
      <w:bookmarkEnd w:id="58"/>
      <w:bookmarkEnd w:id="59"/>
    </w:p>
    <w:p w14:paraId="3164CD66">
      <w:pPr>
        <w:keepNext/>
        <w:keepLines/>
        <w:adjustRightInd w:val="0"/>
        <w:snapToGrid w:val="0"/>
        <w:spacing w:before="217" w:beforeLines="50" w:after="217" w:afterLines="50" w:line="600" w:lineRule="exact"/>
        <w:ind w:firstLine="0" w:firstLineChars="0"/>
        <w:outlineLvl w:val="1"/>
        <w:rPr>
          <w:rFonts w:cs="Times New Roman"/>
          <w:b/>
          <w:szCs w:val="24"/>
        </w:rPr>
      </w:pPr>
      <w:bookmarkStart w:id="60" w:name="_Toc4550"/>
      <w:bookmarkStart w:id="61" w:name="_Toc8856"/>
      <w:bookmarkStart w:id="62" w:name="_Toc20862"/>
      <w:bookmarkStart w:id="63" w:name="_Toc9991"/>
      <w:bookmarkStart w:id="64" w:name="_Toc31810"/>
      <w:r>
        <w:rPr>
          <w:rFonts w:cs="Times New Roman"/>
          <w:b/>
          <w:szCs w:val="24"/>
        </w:rPr>
        <w:t>（一）申报项目投入明细</w:t>
      </w:r>
      <w:bookmarkEnd w:id="60"/>
      <w:bookmarkEnd w:id="61"/>
      <w:bookmarkEnd w:id="62"/>
      <w:bookmarkEnd w:id="63"/>
      <w:bookmarkEnd w:id="64"/>
    </w:p>
    <w:tbl>
      <w:tblPr>
        <w:tblStyle w:val="15"/>
        <w:tblW w:w="14658" w:type="dxa"/>
        <w:jc w:val="center"/>
        <w:tblLayout w:type="fixed"/>
        <w:tblCellMar>
          <w:top w:w="15" w:type="dxa"/>
          <w:left w:w="15" w:type="dxa"/>
          <w:bottom w:w="15" w:type="dxa"/>
          <w:right w:w="15" w:type="dxa"/>
        </w:tblCellMar>
      </w:tblPr>
      <w:tblGrid>
        <w:gridCol w:w="652"/>
        <w:gridCol w:w="1701"/>
        <w:gridCol w:w="1134"/>
        <w:gridCol w:w="1532"/>
        <w:gridCol w:w="1532"/>
        <w:gridCol w:w="1134"/>
        <w:gridCol w:w="1417"/>
        <w:gridCol w:w="1417"/>
        <w:gridCol w:w="737"/>
        <w:gridCol w:w="1134"/>
        <w:gridCol w:w="1134"/>
        <w:gridCol w:w="1134"/>
      </w:tblGrid>
      <w:tr w14:paraId="5D1156D2">
        <w:tblPrEx>
          <w:tblCellMar>
            <w:top w:w="15" w:type="dxa"/>
            <w:left w:w="15" w:type="dxa"/>
            <w:bottom w:w="15" w:type="dxa"/>
            <w:right w:w="15" w:type="dxa"/>
          </w:tblCellMar>
        </w:tblPrEx>
        <w:trPr>
          <w:trHeight w:val="90"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0328977A">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kern w:val="0"/>
                <w:sz w:val="21"/>
                <w:szCs w:val="21"/>
                <w:lang w:bidi="ar"/>
              </w:rPr>
              <w:t>序号</w:t>
            </w:r>
          </w:p>
        </w:tc>
        <w:tc>
          <w:tcPr>
            <w:tcW w:w="1701" w:type="dxa"/>
            <w:tcBorders>
              <w:top w:val="single" w:color="000000" w:sz="4" w:space="0"/>
              <w:left w:val="single" w:color="000000" w:sz="4" w:space="0"/>
              <w:bottom w:val="single" w:color="000000" w:sz="4" w:space="0"/>
              <w:right w:val="single" w:color="000000" w:sz="4" w:space="0"/>
            </w:tcBorders>
            <w:vAlign w:val="center"/>
          </w:tcPr>
          <w:p w14:paraId="4747D97E">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合同名称</w:t>
            </w:r>
          </w:p>
        </w:tc>
        <w:tc>
          <w:tcPr>
            <w:tcW w:w="1134" w:type="dxa"/>
            <w:tcBorders>
              <w:top w:val="single" w:color="000000" w:sz="4" w:space="0"/>
              <w:left w:val="single" w:color="000000" w:sz="4" w:space="0"/>
              <w:bottom w:val="single" w:color="000000" w:sz="4" w:space="0"/>
              <w:right w:val="single" w:color="000000" w:sz="4" w:space="0"/>
            </w:tcBorders>
            <w:vAlign w:val="center"/>
          </w:tcPr>
          <w:p w14:paraId="2A6F9D21">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合同编号</w:t>
            </w:r>
          </w:p>
        </w:tc>
        <w:tc>
          <w:tcPr>
            <w:tcW w:w="1532" w:type="dxa"/>
            <w:tcBorders>
              <w:top w:val="single" w:color="000000" w:sz="4" w:space="0"/>
              <w:left w:val="single" w:color="000000" w:sz="4" w:space="0"/>
              <w:right w:val="single" w:color="000000" w:sz="4" w:space="0"/>
            </w:tcBorders>
            <w:vAlign w:val="center"/>
          </w:tcPr>
          <w:p w14:paraId="16EBCA1E">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数字化牵引单位</w:t>
            </w:r>
          </w:p>
        </w:tc>
        <w:tc>
          <w:tcPr>
            <w:tcW w:w="1532" w:type="dxa"/>
            <w:tcBorders>
              <w:top w:val="single" w:color="000000" w:sz="4" w:space="0"/>
              <w:left w:val="single" w:color="000000" w:sz="4" w:space="0"/>
              <w:right w:val="single" w:color="000000" w:sz="4" w:space="0"/>
            </w:tcBorders>
            <w:vAlign w:val="center"/>
          </w:tcPr>
          <w:p w14:paraId="6EB58D2E">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产品/服务</w:t>
            </w:r>
          </w:p>
          <w:p w14:paraId="0A2936E6">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提供商</w:t>
            </w:r>
          </w:p>
        </w:tc>
        <w:tc>
          <w:tcPr>
            <w:tcW w:w="1134" w:type="dxa"/>
            <w:tcBorders>
              <w:top w:val="single" w:color="000000" w:sz="4" w:space="0"/>
              <w:left w:val="single" w:color="000000" w:sz="4" w:space="0"/>
              <w:right w:val="single" w:color="000000" w:sz="4" w:space="0"/>
            </w:tcBorders>
            <w:vAlign w:val="center"/>
          </w:tcPr>
          <w:p w14:paraId="6A2BCDC0">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产品/服务</w:t>
            </w:r>
          </w:p>
          <w:p w14:paraId="2D81216F">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名称</w:t>
            </w:r>
          </w:p>
        </w:tc>
        <w:tc>
          <w:tcPr>
            <w:tcW w:w="1417" w:type="dxa"/>
            <w:tcBorders>
              <w:top w:val="single" w:color="000000" w:sz="4" w:space="0"/>
              <w:left w:val="single" w:color="000000" w:sz="4" w:space="0"/>
              <w:right w:val="single" w:color="000000" w:sz="4" w:space="0"/>
            </w:tcBorders>
            <w:vAlign w:val="center"/>
          </w:tcPr>
          <w:p w14:paraId="7F762587">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产品编码</w:t>
            </w:r>
          </w:p>
        </w:tc>
        <w:tc>
          <w:tcPr>
            <w:tcW w:w="1417" w:type="dxa"/>
            <w:tcBorders>
              <w:top w:val="single" w:color="000000" w:sz="4" w:space="0"/>
              <w:left w:val="single" w:color="000000" w:sz="4" w:space="0"/>
              <w:right w:val="single" w:color="000000" w:sz="4" w:space="0"/>
            </w:tcBorders>
            <w:vAlign w:val="center"/>
          </w:tcPr>
          <w:p w14:paraId="728AA679">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服务商报价</w:t>
            </w:r>
          </w:p>
          <w:p w14:paraId="4C2168AB">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cs="Times New Roman"/>
                <w:color w:val="000000"/>
                <w:kern w:val="0"/>
                <w:sz w:val="15"/>
                <w:szCs w:val="15"/>
                <w:lang w:bidi="ar"/>
              </w:rPr>
              <w:t>（元，精确到小数点后两位）</w:t>
            </w:r>
          </w:p>
        </w:tc>
        <w:tc>
          <w:tcPr>
            <w:tcW w:w="737" w:type="dxa"/>
            <w:tcBorders>
              <w:top w:val="single" w:color="000000" w:sz="4" w:space="0"/>
              <w:left w:val="single" w:color="000000" w:sz="4" w:space="0"/>
              <w:right w:val="single" w:color="000000" w:sz="4" w:space="0"/>
            </w:tcBorders>
            <w:vAlign w:val="center"/>
          </w:tcPr>
          <w:p w14:paraId="38B93393">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数量</w:t>
            </w:r>
          </w:p>
        </w:tc>
        <w:tc>
          <w:tcPr>
            <w:tcW w:w="1134" w:type="dxa"/>
            <w:tcBorders>
              <w:top w:val="single" w:color="000000" w:sz="4" w:space="0"/>
              <w:left w:val="single" w:color="000000" w:sz="4" w:space="0"/>
              <w:bottom w:val="single" w:color="000000" w:sz="4" w:space="0"/>
              <w:right w:val="single" w:color="000000" w:sz="4" w:space="0"/>
            </w:tcBorders>
            <w:vAlign w:val="center"/>
          </w:tcPr>
          <w:p w14:paraId="33FC64DF">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w:t>
            </w:r>
          </w:p>
          <w:p w14:paraId="74B68A03">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不含税总价</w:t>
            </w:r>
          </w:p>
          <w:p w14:paraId="19D98E7A">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cs="Times New Roman"/>
                <w:color w:val="000000"/>
                <w:kern w:val="0"/>
                <w:sz w:val="15"/>
                <w:szCs w:val="15"/>
                <w:lang w:bidi="ar"/>
              </w:rPr>
              <w:t>（元，精确到小数点后两位）</w:t>
            </w:r>
          </w:p>
        </w:tc>
        <w:tc>
          <w:tcPr>
            <w:tcW w:w="1134" w:type="dxa"/>
            <w:tcBorders>
              <w:top w:val="single" w:color="000000" w:sz="4" w:space="0"/>
              <w:left w:val="single" w:color="000000" w:sz="4" w:space="0"/>
              <w:right w:val="single" w:color="000000" w:sz="4" w:space="0"/>
            </w:tcBorders>
            <w:vAlign w:val="center"/>
          </w:tcPr>
          <w:p w14:paraId="4A3B9BB0">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w:t>
            </w:r>
          </w:p>
          <w:p w14:paraId="6BD07FB5">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含税总价</w:t>
            </w:r>
          </w:p>
          <w:p w14:paraId="38C03B9D">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cs="Times New Roman"/>
                <w:color w:val="000000"/>
                <w:kern w:val="0"/>
                <w:sz w:val="15"/>
                <w:szCs w:val="15"/>
                <w:lang w:bidi="ar"/>
              </w:rPr>
              <w:t>（元，精确到小数点后两位）</w:t>
            </w:r>
          </w:p>
        </w:tc>
        <w:tc>
          <w:tcPr>
            <w:tcW w:w="1134" w:type="dxa"/>
            <w:tcBorders>
              <w:top w:val="single" w:color="000000" w:sz="4" w:space="0"/>
              <w:left w:val="single" w:color="000000" w:sz="4" w:space="0"/>
              <w:bottom w:val="single" w:color="000000" w:sz="4" w:space="0"/>
              <w:right w:val="single" w:color="000000" w:sz="4" w:space="0"/>
            </w:tcBorders>
            <w:vAlign w:val="center"/>
          </w:tcPr>
          <w:p w14:paraId="41BBCF6D">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备注</w:t>
            </w:r>
          </w:p>
        </w:tc>
      </w:tr>
      <w:tr w14:paraId="62D2A8A6">
        <w:tblPrEx>
          <w:tblCellMar>
            <w:top w:w="15" w:type="dxa"/>
            <w:left w:w="15" w:type="dxa"/>
            <w:bottom w:w="15" w:type="dxa"/>
            <w:right w:w="15" w:type="dxa"/>
          </w:tblCellMar>
        </w:tblPrEx>
        <w:trPr>
          <w:trHeight w:val="567"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7D3CA867">
            <w:pPr>
              <w:adjustRightInd w:val="0"/>
              <w:snapToGrid w:val="0"/>
              <w:spacing w:line="240" w:lineRule="auto"/>
              <w:ind w:firstLine="0" w:firstLineChars="0"/>
              <w:jc w:val="center"/>
              <w:rPr>
                <w:rFonts w:eastAsia="宋体" w:cs="Times New Roman"/>
                <w:color w:val="000000"/>
                <w:sz w:val="22"/>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1B1569C3">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F871883">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1CC415AF">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2980A7FA">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47B8EDA6">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1C81CC41">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3A859003">
            <w:pPr>
              <w:adjustRightInd w:val="0"/>
              <w:snapToGrid w:val="0"/>
              <w:spacing w:line="240" w:lineRule="auto"/>
              <w:ind w:firstLine="0" w:firstLineChars="0"/>
              <w:jc w:val="center"/>
              <w:rPr>
                <w:rFonts w:eastAsia="宋体" w:cs="Times New Roman"/>
                <w:color w:val="000000"/>
                <w:sz w:val="22"/>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30F297FC">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5BD70AB">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F982CF5">
            <w:pPr>
              <w:adjustRightInd w:val="0"/>
              <w:snapToGrid w:val="0"/>
              <w:spacing w:line="240" w:lineRule="auto"/>
              <w:ind w:firstLine="0" w:firstLineChars="0"/>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C018EDD">
            <w:pPr>
              <w:adjustRightInd w:val="0"/>
              <w:snapToGrid w:val="0"/>
              <w:spacing w:line="240" w:lineRule="auto"/>
              <w:ind w:firstLine="0" w:firstLineChars="0"/>
              <w:jc w:val="center"/>
              <w:rPr>
                <w:rFonts w:eastAsia="宋体" w:cs="Times New Roman"/>
                <w:i/>
                <w:iCs/>
                <w:color w:val="A5A5A5"/>
                <w:sz w:val="22"/>
              </w:rPr>
            </w:pPr>
            <w:r>
              <w:rPr>
                <w:rFonts w:cs="Times New Roman"/>
                <w:b/>
                <w:bCs/>
                <w:i/>
                <w:iCs/>
                <w:sz w:val="21"/>
                <w:szCs w:val="21"/>
              </w:rPr>
              <w:t>对应申报书页码</w:t>
            </w:r>
          </w:p>
        </w:tc>
      </w:tr>
      <w:tr w14:paraId="6D36BD66">
        <w:tblPrEx>
          <w:tblCellMar>
            <w:top w:w="15" w:type="dxa"/>
            <w:left w:w="15" w:type="dxa"/>
            <w:bottom w:w="15" w:type="dxa"/>
            <w:right w:w="15" w:type="dxa"/>
          </w:tblCellMar>
        </w:tblPrEx>
        <w:trPr>
          <w:trHeight w:val="567"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469CC597">
            <w:pPr>
              <w:adjustRightInd w:val="0"/>
              <w:snapToGrid w:val="0"/>
              <w:spacing w:line="240" w:lineRule="auto"/>
              <w:ind w:firstLine="0" w:firstLineChars="0"/>
              <w:jc w:val="center"/>
              <w:rPr>
                <w:rFonts w:eastAsia="宋体" w:cs="Times New Roman"/>
                <w:color w:val="000000"/>
                <w:sz w:val="22"/>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755112B">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58053E5">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071F57A7">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587264E1">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794E2F5">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65D394F6">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010697E8">
            <w:pPr>
              <w:adjustRightInd w:val="0"/>
              <w:snapToGrid w:val="0"/>
              <w:spacing w:line="240" w:lineRule="auto"/>
              <w:ind w:firstLine="0" w:firstLineChars="0"/>
              <w:jc w:val="center"/>
              <w:rPr>
                <w:rFonts w:eastAsia="宋体" w:cs="Times New Roman"/>
                <w:color w:val="000000"/>
                <w:sz w:val="22"/>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74FE6064">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DC4D69C">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36A14D5">
            <w:pPr>
              <w:adjustRightInd w:val="0"/>
              <w:snapToGrid w:val="0"/>
              <w:spacing w:line="240" w:lineRule="auto"/>
              <w:ind w:firstLine="0" w:firstLineChars="0"/>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77AE1A60">
            <w:pPr>
              <w:adjustRightInd w:val="0"/>
              <w:snapToGrid w:val="0"/>
              <w:spacing w:line="240" w:lineRule="auto"/>
              <w:ind w:firstLine="0" w:firstLineChars="0"/>
              <w:rPr>
                <w:rFonts w:eastAsia="宋体" w:cs="Times New Roman"/>
                <w:color w:val="000000"/>
                <w:sz w:val="22"/>
              </w:rPr>
            </w:pPr>
          </w:p>
        </w:tc>
      </w:tr>
      <w:tr w14:paraId="7160E2C6">
        <w:tblPrEx>
          <w:tblCellMar>
            <w:top w:w="15" w:type="dxa"/>
            <w:left w:w="15" w:type="dxa"/>
            <w:bottom w:w="15" w:type="dxa"/>
            <w:right w:w="15" w:type="dxa"/>
          </w:tblCellMar>
        </w:tblPrEx>
        <w:trPr>
          <w:trHeight w:val="567"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680CDAE1">
            <w:pPr>
              <w:adjustRightInd w:val="0"/>
              <w:snapToGrid w:val="0"/>
              <w:spacing w:line="240" w:lineRule="auto"/>
              <w:ind w:firstLine="0" w:firstLineChars="0"/>
              <w:jc w:val="center"/>
              <w:rPr>
                <w:rFonts w:eastAsia="宋体" w:cs="Times New Roman"/>
                <w:color w:val="000000"/>
                <w:sz w:val="22"/>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5035C813">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A494EAE">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295C3185">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50E479A8">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81C00AA">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15526369">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14BC6AF8">
            <w:pPr>
              <w:adjustRightInd w:val="0"/>
              <w:snapToGrid w:val="0"/>
              <w:spacing w:line="240" w:lineRule="auto"/>
              <w:ind w:firstLine="0" w:firstLineChars="0"/>
              <w:jc w:val="center"/>
              <w:rPr>
                <w:rFonts w:eastAsia="宋体" w:cs="Times New Roman"/>
                <w:color w:val="000000"/>
                <w:sz w:val="22"/>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1B606BEF">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D19805F">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365EA078">
            <w:pPr>
              <w:adjustRightInd w:val="0"/>
              <w:snapToGrid w:val="0"/>
              <w:spacing w:line="240" w:lineRule="auto"/>
              <w:ind w:firstLine="0" w:firstLineChars="0"/>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73EDAE8">
            <w:pPr>
              <w:adjustRightInd w:val="0"/>
              <w:snapToGrid w:val="0"/>
              <w:spacing w:line="240" w:lineRule="auto"/>
              <w:ind w:firstLine="0" w:firstLineChars="0"/>
              <w:rPr>
                <w:rFonts w:eastAsia="宋体" w:cs="Times New Roman"/>
                <w:color w:val="000000"/>
                <w:sz w:val="22"/>
              </w:rPr>
            </w:pPr>
          </w:p>
        </w:tc>
      </w:tr>
      <w:tr w14:paraId="6153FCEA">
        <w:tblPrEx>
          <w:tblCellMar>
            <w:top w:w="15" w:type="dxa"/>
            <w:left w:w="15" w:type="dxa"/>
            <w:bottom w:w="15" w:type="dxa"/>
            <w:right w:w="15" w:type="dxa"/>
          </w:tblCellMar>
        </w:tblPrEx>
        <w:trPr>
          <w:trHeight w:val="567" w:hRule="atLeast"/>
          <w:jc w:val="center"/>
        </w:trPr>
        <w:tc>
          <w:tcPr>
            <w:tcW w:w="652" w:type="dxa"/>
            <w:tcBorders>
              <w:top w:val="single" w:color="000000" w:sz="4" w:space="0"/>
              <w:left w:val="single" w:color="000000" w:sz="4" w:space="0"/>
              <w:bottom w:val="single" w:color="000000" w:sz="4" w:space="0"/>
              <w:right w:val="single" w:color="000000" w:sz="4" w:space="0"/>
            </w:tcBorders>
            <w:vAlign w:val="center"/>
          </w:tcPr>
          <w:p w14:paraId="2CE8C6BC">
            <w:pPr>
              <w:adjustRightInd w:val="0"/>
              <w:snapToGrid w:val="0"/>
              <w:spacing w:line="240" w:lineRule="auto"/>
              <w:ind w:firstLine="0" w:firstLineChars="0"/>
              <w:jc w:val="center"/>
              <w:rPr>
                <w:rFonts w:eastAsia="宋体" w:cs="Times New Roman"/>
                <w:color w:val="000000"/>
                <w:sz w:val="22"/>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91CD710">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62736690">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003295EE">
            <w:pPr>
              <w:adjustRightInd w:val="0"/>
              <w:snapToGrid w:val="0"/>
              <w:spacing w:line="240" w:lineRule="auto"/>
              <w:ind w:firstLine="0" w:firstLineChars="0"/>
              <w:jc w:val="center"/>
              <w:rPr>
                <w:rFonts w:eastAsia="宋体" w:cs="Times New Roman"/>
                <w:color w:val="000000"/>
                <w:sz w:val="22"/>
              </w:rPr>
            </w:pPr>
          </w:p>
        </w:tc>
        <w:tc>
          <w:tcPr>
            <w:tcW w:w="1532" w:type="dxa"/>
            <w:tcBorders>
              <w:top w:val="single" w:color="000000" w:sz="4" w:space="0"/>
              <w:left w:val="single" w:color="000000" w:sz="4" w:space="0"/>
              <w:bottom w:val="single" w:color="000000" w:sz="4" w:space="0"/>
              <w:right w:val="single" w:color="000000" w:sz="4" w:space="0"/>
            </w:tcBorders>
            <w:vAlign w:val="center"/>
          </w:tcPr>
          <w:p w14:paraId="2FAE895A">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55D81CE2">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5ED8F480">
            <w:pPr>
              <w:adjustRightInd w:val="0"/>
              <w:snapToGrid w:val="0"/>
              <w:spacing w:line="240" w:lineRule="auto"/>
              <w:ind w:firstLine="0" w:firstLineChars="0"/>
              <w:jc w:val="center"/>
              <w:rPr>
                <w:rFonts w:eastAsia="宋体" w:cs="Times New Roman"/>
                <w:color w:val="000000"/>
                <w:sz w:val="22"/>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4428A9A4">
            <w:pPr>
              <w:adjustRightInd w:val="0"/>
              <w:snapToGrid w:val="0"/>
              <w:spacing w:line="240" w:lineRule="auto"/>
              <w:ind w:firstLine="0" w:firstLineChars="0"/>
              <w:jc w:val="center"/>
              <w:rPr>
                <w:rFonts w:eastAsia="宋体" w:cs="Times New Roman"/>
                <w:color w:val="000000"/>
                <w:sz w:val="22"/>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6700DBEE">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702341F">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A964A01">
            <w:pPr>
              <w:adjustRightInd w:val="0"/>
              <w:snapToGrid w:val="0"/>
              <w:spacing w:line="240" w:lineRule="auto"/>
              <w:ind w:firstLine="0" w:firstLineChars="0"/>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2A1B972">
            <w:pPr>
              <w:adjustRightInd w:val="0"/>
              <w:snapToGrid w:val="0"/>
              <w:spacing w:line="240" w:lineRule="auto"/>
              <w:ind w:firstLine="0" w:firstLineChars="0"/>
              <w:rPr>
                <w:rFonts w:eastAsia="宋体" w:cs="Times New Roman"/>
                <w:color w:val="000000"/>
                <w:sz w:val="22"/>
              </w:rPr>
            </w:pPr>
          </w:p>
        </w:tc>
      </w:tr>
      <w:tr w14:paraId="6E580B4C">
        <w:tblPrEx>
          <w:tblCellMar>
            <w:top w:w="15" w:type="dxa"/>
            <w:left w:w="15" w:type="dxa"/>
            <w:bottom w:w="15" w:type="dxa"/>
            <w:right w:w="15" w:type="dxa"/>
          </w:tblCellMar>
        </w:tblPrEx>
        <w:trPr>
          <w:trHeight w:val="567" w:hRule="atLeast"/>
          <w:jc w:val="center"/>
        </w:trPr>
        <w:tc>
          <w:tcPr>
            <w:tcW w:w="11256" w:type="dxa"/>
            <w:gridSpan w:val="9"/>
            <w:tcBorders>
              <w:top w:val="single" w:color="000000" w:sz="4" w:space="0"/>
              <w:left w:val="single" w:color="000000" w:sz="4" w:space="0"/>
              <w:bottom w:val="single" w:color="000000" w:sz="4" w:space="0"/>
              <w:right w:val="single" w:color="000000" w:sz="4" w:space="0"/>
            </w:tcBorders>
            <w:vAlign w:val="center"/>
          </w:tcPr>
          <w:p w14:paraId="6E1A872E">
            <w:pPr>
              <w:adjustRightInd w:val="0"/>
              <w:snapToGrid w:val="0"/>
              <w:spacing w:line="240" w:lineRule="auto"/>
              <w:ind w:firstLine="0" w:firstLineChars="0"/>
              <w:jc w:val="right"/>
              <w:rPr>
                <w:rFonts w:eastAsia="宋体" w:cs="Times New Roman"/>
                <w:color w:val="000000"/>
                <w:sz w:val="22"/>
              </w:rPr>
            </w:pPr>
            <w:r>
              <w:rPr>
                <w:rFonts w:eastAsia="黑体" w:cs="Times New Roman"/>
                <w:color w:val="000000"/>
                <w:sz w:val="21"/>
                <w:szCs w:val="21"/>
              </w:rPr>
              <w:t>汇总：</w:t>
            </w:r>
          </w:p>
        </w:tc>
        <w:tc>
          <w:tcPr>
            <w:tcW w:w="1134" w:type="dxa"/>
            <w:tcBorders>
              <w:top w:val="single" w:color="000000" w:sz="4" w:space="0"/>
              <w:left w:val="single" w:color="000000" w:sz="4" w:space="0"/>
              <w:bottom w:val="single" w:color="000000" w:sz="4" w:space="0"/>
              <w:right w:val="single" w:color="000000" w:sz="4" w:space="0"/>
            </w:tcBorders>
            <w:vAlign w:val="center"/>
          </w:tcPr>
          <w:p w14:paraId="0AC0D850">
            <w:pPr>
              <w:adjustRightInd w:val="0"/>
              <w:snapToGrid w:val="0"/>
              <w:spacing w:line="240" w:lineRule="auto"/>
              <w:ind w:firstLine="0" w:firstLineChars="0"/>
              <w:jc w:val="center"/>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23373E6B">
            <w:pPr>
              <w:adjustRightInd w:val="0"/>
              <w:snapToGrid w:val="0"/>
              <w:spacing w:line="240" w:lineRule="auto"/>
              <w:ind w:firstLine="0" w:firstLineChars="0"/>
              <w:rPr>
                <w:rFonts w:eastAsia="宋体" w:cs="Times New Roman"/>
                <w:color w:val="000000"/>
                <w:sz w:val="22"/>
              </w:rPr>
            </w:pPr>
          </w:p>
        </w:tc>
        <w:tc>
          <w:tcPr>
            <w:tcW w:w="1134" w:type="dxa"/>
            <w:tcBorders>
              <w:top w:val="single" w:color="000000" w:sz="4" w:space="0"/>
              <w:left w:val="single" w:color="000000" w:sz="4" w:space="0"/>
              <w:bottom w:val="single" w:color="000000" w:sz="4" w:space="0"/>
              <w:right w:val="single" w:color="000000" w:sz="4" w:space="0"/>
            </w:tcBorders>
            <w:vAlign w:val="center"/>
          </w:tcPr>
          <w:p w14:paraId="1962620B">
            <w:pPr>
              <w:adjustRightInd w:val="0"/>
              <w:snapToGrid w:val="0"/>
              <w:spacing w:line="240" w:lineRule="auto"/>
              <w:ind w:firstLine="0" w:firstLineChars="0"/>
              <w:rPr>
                <w:rFonts w:eastAsia="宋体" w:cs="Times New Roman"/>
                <w:color w:val="000000"/>
                <w:sz w:val="22"/>
              </w:rPr>
            </w:pPr>
          </w:p>
        </w:tc>
      </w:tr>
    </w:tbl>
    <w:p w14:paraId="42B65181">
      <w:pPr>
        <w:adjustRightInd w:val="0"/>
        <w:snapToGrid w:val="0"/>
        <w:spacing w:line="400" w:lineRule="exact"/>
        <w:ind w:firstLine="0" w:firstLineChars="0"/>
        <w:rPr>
          <w:rFonts w:cs="Times New Roman"/>
          <w:b/>
          <w:bCs/>
          <w:sz w:val="24"/>
          <w:szCs w:val="20"/>
        </w:rPr>
      </w:pPr>
    </w:p>
    <w:p w14:paraId="6761951B">
      <w:pPr>
        <w:adjustRightInd w:val="0"/>
        <w:snapToGrid w:val="0"/>
        <w:spacing w:line="400" w:lineRule="exact"/>
        <w:ind w:firstLine="0" w:firstLineChars="0"/>
        <w:rPr>
          <w:rFonts w:cs="Times New Roman"/>
          <w:b/>
          <w:bCs/>
          <w:sz w:val="24"/>
          <w:szCs w:val="20"/>
        </w:rPr>
      </w:pPr>
      <w:r>
        <w:rPr>
          <w:rFonts w:cs="Times New Roman"/>
          <w:b/>
          <w:bCs/>
          <w:sz w:val="24"/>
          <w:szCs w:val="20"/>
        </w:rPr>
        <w:t>注：申报项目投入明细表中所列投入应为企业与经认定的数字化牵引单位签订合同，数字化牵引单位、产品/服务名称、产品编码、产品/服务提供单位等信息须与“肇庆市省级中小企业数字化转型城市试点‘小快轻准’数字化产品和服务目录”保持一致。</w:t>
      </w:r>
    </w:p>
    <w:p w14:paraId="25A22572">
      <w:pPr>
        <w:keepNext/>
        <w:keepLines/>
        <w:adjustRightInd w:val="0"/>
        <w:snapToGrid w:val="0"/>
        <w:spacing w:before="217" w:beforeLines="50" w:after="217" w:afterLines="50" w:line="600" w:lineRule="exact"/>
        <w:ind w:firstLine="0" w:firstLineChars="0"/>
        <w:outlineLvl w:val="1"/>
        <w:rPr>
          <w:rFonts w:cs="Times New Roman"/>
          <w:b/>
          <w:szCs w:val="24"/>
        </w:rPr>
      </w:pPr>
      <w:bookmarkStart w:id="65" w:name="_Toc8211"/>
      <w:bookmarkStart w:id="66" w:name="_Toc3487"/>
      <w:bookmarkStart w:id="67" w:name="_Toc20199"/>
      <w:bookmarkStart w:id="68" w:name="_Toc740"/>
      <w:bookmarkStart w:id="69" w:name="_Toc7445"/>
      <w:r>
        <w:rPr>
          <w:rFonts w:cs="Times New Roman"/>
          <w:b/>
          <w:szCs w:val="24"/>
        </w:rPr>
        <w:t>（二）申报项目开票明细</w:t>
      </w:r>
      <w:bookmarkEnd w:id="65"/>
      <w:bookmarkEnd w:id="66"/>
      <w:bookmarkEnd w:id="67"/>
      <w:bookmarkEnd w:id="68"/>
      <w:bookmarkEnd w:id="69"/>
    </w:p>
    <w:tbl>
      <w:tblPr>
        <w:tblStyle w:val="15"/>
        <w:tblW w:w="13412" w:type="dxa"/>
        <w:jc w:val="center"/>
        <w:tblLayout w:type="fixed"/>
        <w:tblCellMar>
          <w:top w:w="15" w:type="dxa"/>
          <w:left w:w="15" w:type="dxa"/>
          <w:bottom w:w="15" w:type="dxa"/>
          <w:right w:w="15" w:type="dxa"/>
        </w:tblCellMar>
      </w:tblPr>
      <w:tblGrid>
        <w:gridCol w:w="964"/>
        <w:gridCol w:w="1701"/>
        <w:gridCol w:w="1225"/>
        <w:gridCol w:w="1701"/>
        <w:gridCol w:w="1411"/>
        <w:gridCol w:w="1160"/>
        <w:gridCol w:w="1225"/>
        <w:gridCol w:w="1361"/>
        <w:gridCol w:w="1417"/>
        <w:gridCol w:w="1247"/>
      </w:tblGrid>
      <w:tr w14:paraId="09B65758">
        <w:tblPrEx>
          <w:tblCellMar>
            <w:top w:w="15" w:type="dxa"/>
            <w:left w:w="15" w:type="dxa"/>
            <w:bottom w:w="15" w:type="dxa"/>
            <w:right w:w="15" w:type="dxa"/>
          </w:tblCellMar>
        </w:tblPrEx>
        <w:trPr>
          <w:trHeight w:val="667" w:hRule="atLeast"/>
          <w:jc w:val="center"/>
        </w:trPr>
        <w:tc>
          <w:tcPr>
            <w:tcW w:w="964" w:type="dxa"/>
            <w:tcBorders>
              <w:top w:val="single" w:color="000000" w:sz="4" w:space="0"/>
              <w:left w:val="single" w:color="000000" w:sz="4" w:space="0"/>
              <w:bottom w:val="single" w:color="000000" w:sz="4" w:space="0"/>
              <w:right w:val="single" w:color="000000" w:sz="4" w:space="0"/>
            </w:tcBorders>
            <w:vAlign w:val="center"/>
          </w:tcPr>
          <w:p w14:paraId="58834AD3">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kern w:val="0"/>
                <w:sz w:val="21"/>
                <w:szCs w:val="21"/>
                <w:lang w:bidi="ar"/>
              </w:rPr>
              <w:t>序号</w:t>
            </w:r>
          </w:p>
        </w:tc>
        <w:tc>
          <w:tcPr>
            <w:tcW w:w="1701" w:type="dxa"/>
            <w:tcBorders>
              <w:top w:val="single" w:color="000000" w:sz="4" w:space="0"/>
              <w:left w:val="single" w:color="000000" w:sz="4" w:space="0"/>
              <w:bottom w:val="single" w:color="000000" w:sz="4" w:space="0"/>
              <w:right w:val="single" w:color="000000" w:sz="4" w:space="0"/>
            </w:tcBorders>
            <w:vAlign w:val="center"/>
          </w:tcPr>
          <w:p w14:paraId="3FDA5446">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合同编号</w:t>
            </w:r>
          </w:p>
        </w:tc>
        <w:tc>
          <w:tcPr>
            <w:tcW w:w="1225" w:type="dxa"/>
            <w:tcBorders>
              <w:top w:val="single" w:color="000000" w:sz="4" w:space="0"/>
              <w:left w:val="single" w:color="000000" w:sz="4" w:space="0"/>
              <w:right w:val="single" w:color="000000" w:sz="4" w:space="0"/>
            </w:tcBorders>
            <w:vAlign w:val="center"/>
          </w:tcPr>
          <w:p w14:paraId="35DFD02E">
            <w:pPr>
              <w:widowControl/>
              <w:adjustRightInd w:val="0"/>
              <w:snapToGrid w:val="0"/>
              <w:spacing w:line="240" w:lineRule="auto"/>
              <w:ind w:firstLine="0" w:firstLineChars="0"/>
              <w:jc w:val="center"/>
              <w:textAlignment w:val="center"/>
              <w:rPr>
                <w:rFonts w:cs="Times New Roman"/>
                <w:color w:val="000000"/>
                <w:kern w:val="0"/>
                <w:sz w:val="15"/>
                <w:szCs w:val="15"/>
                <w:lang w:bidi="ar"/>
              </w:rPr>
            </w:pPr>
            <w:r>
              <w:rPr>
                <w:rFonts w:eastAsia="黑体" w:cs="Times New Roman"/>
                <w:color w:val="000000"/>
                <w:sz w:val="21"/>
                <w:szCs w:val="21"/>
              </w:rPr>
              <w:t>发票号码</w:t>
            </w:r>
          </w:p>
        </w:tc>
        <w:tc>
          <w:tcPr>
            <w:tcW w:w="1701" w:type="dxa"/>
            <w:tcBorders>
              <w:top w:val="single" w:color="000000" w:sz="4" w:space="0"/>
              <w:left w:val="single" w:color="000000" w:sz="4" w:space="0"/>
              <w:right w:val="single" w:color="000000" w:sz="4" w:space="0"/>
            </w:tcBorders>
            <w:vAlign w:val="center"/>
          </w:tcPr>
          <w:p w14:paraId="66424AE0">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销售方</w:t>
            </w:r>
          </w:p>
          <w:p w14:paraId="183F6F3C">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sz w:val="21"/>
                <w:szCs w:val="21"/>
              </w:rPr>
              <w:t xml:space="preserve">名称 </w:t>
            </w:r>
          </w:p>
        </w:tc>
        <w:tc>
          <w:tcPr>
            <w:tcW w:w="1411" w:type="dxa"/>
            <w:tcBorders>
              <w:top w:val="single" w:color="000000" w:sz="4" w:space="0"/>
              <w:left w:val="single" w:color="000000" w:sz="4" w:space="0"/>
              <w:right w:val="single" w:color="000000" w:sz="4" w:space="0"/>
            </w:tcBorders>
            <w:vAlign w:val="center"/>
          </w:tcPr>
          <w:p w14:paraId="549B0DF0">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销售方纳税人识别号</w:t>
            </w:r>
          </w:p>
        </w:tc>
        <w:tc>
          <w:tcPr>
            <w:tcW w:w="1160" w:type="dxa"/>
            <w:tcBorders>
              <w:top w:val="single" w:color="000000" w:sz="4" w:space="0"/>
              <w:left w:val="single" w:color="000000" w:sz="4" w:space="0"/>
              <w:right w:val="single" w:color="000000" w:sz="4" w:space="0"/>
            </w:tcBorders>
            <w:vAlign w:val="center"/>
          </w:tcPr>
          <w:p w14:paraId="5B72926B">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发票日期</w:t>
            </w:r>
          </w:p>
          <w:p w14:paraId="5567F1BB">
            <w:pPr>
              <w:widowControl/>
              <w:adjustRightInd w:val="0"/>
              <w:snapToGrid w:val="0"/>
              <w:spacing w:line="240" w:lineRule="auto"/>
              <w:ind w:firstLine="0" w:firstLineChars="0"/>
              <w:jc w:val="center"/>
              <w:textAlignment w:val="center"/>
              <w:rPr>
                <w:rFonts w:cs="Times New Roman"/>
                <w:color w:val="000000"/>
                <w:kern w:val="0"/>
                <w:sz w:val="15"/>
                <w:szCs w:val="15"/>
                <w:lang w:bidi="ar"/>
              </w:rPr>
            </w:pPr>
            <w:r>
              <w:rPr>
                <w:rFonts w:cs="Times New Roman"/>
                <w:color w:val="000000"/>
                <w:kern w:val="0"/>
                <w:sz w:val="15"/>
                <w:szCs w:val="15"/>
                <w:lang w:bidi="ar"/>
              </w:rPr>
              <w:t>（年/月/日）</w:t>
            </w:r>
          </w:p>
        </w:tc>
        <w:tc>
          <w:tcPr>
            <w:tcW w:w="1225" w:type="dxa"/>
            <w:tcBorders>
              <w:top w:val="single" w:color="000000" w:sz="4" w:space="0"/>
              <w:left w:val="single" w:color="000000" w:sz="4" w:space="0"/>
              <w:right w:val="single" w:color="000000" w:sz="4" w:space="0"/>
            </w:tcBorders>
            <w:vAlign w:val="center"/>
          </w:tcPr>
          <w:p w14:paraId="0FB16B21">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发票税率</w:t>
            </w:r>
          </w:p>
        </w:tc>
        <w:tc>
          <w:tcPr>
            <w:tcW w:w="1361" w:type="dxa"/>
            <w:tcBorders>
              <w:top w:val="single" w:color="000000" w:sz="4" w:space="0"/>
              <w:left w:val="single" w:color="000000" w:sz="4" w:space="0"/>
              <w:right w:val="single" w:color="000000" w:sz="4" w:space="0"/>
            </w:tcBorders>
            <w:vAlign w:val="center"/>
          </w:tcPr>
          <w:p w14:paraId="24677C73">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发票含税</w:t>
            </w:r>
          </w:p>
          <w:p w14:paraId="311E08BE">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金额</w:t>
            </w:r>
          </w:p>
          <w:p w14:paraId="68422701">
            <w:pPr>
              <w:widowControl/>
              <w:adjustRightInd w:val="0"/>
              <w:snapToGrid w:val="0"/>
              <w:spacing w:line="240" w:lineRule="auto"/>
              <w:ind w:firstLine="0" w:firstLineChars="0"/>
              <w:jc w:val="center"/>
              <w:textAlignment w:val="center"/>
              <w:rPr>
                <w:rFonts w:cs="Times New Roman"/>
                <w:color w:val="000000"/>
                <w:kern w:val="0"/>
                <w:sz w:val="15"/>
                <w:szCs w:val="15"/>
                <w:lang w:bidi="ar"/>
              </w:rPr>
            </w:pPr>
            <w:r>
              <w:rPr>
                <w:rFonts w:cs="Times New Roman"/>
                <w:color w:val="000000"/>
                <w:kern w:val="0"/>
                <w:sz w:val="15"/>
                <w:szCs w:val="15"/>
                <w:lang w:bidi="ar"/>
              </w:rPr>
              <w:t>（元，精确到小数点后两位）</w:t>
            </w:r>
          </w:p>
        </w:tc>
        <w:tc>
          <w:tcPr>
            <w:tcW w:w="1417" w:type="dxa"/>
            <w:tcBorders>
              <w:top w:val="single" w:color="000000" w:sz="4" w:space="0"/>
              <w:left w:val="single" w:color="000000" w:sz="4" w:space="0"/>
              <w:right w:val="single" w:color="000000" w:sz="4" w:space="0"/>
            </w:tcBorders>
            <w:vAlign w:val="center"/>
          </w:tcPr>
          <w:p w14:paraId="4CDF443A">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发票不含税金额</w:t>
            </w:r>
          </w:p>
          <w:p w14:paraId="2C49505F">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cs="Times New Roman"/>
                <w:color w:val="000000"/>
                <w:kern w:val="0"/>
                <w:sz w:val="15"/>
                <w:szCs w:val="15"/>
                <w:lang w:bidi="ar"/>
              </w:rPr>
              <w:t>（元，精确到小数点后两位）</w:t>
            </w:r>
          </w:p>
        </w:tc>
        <w:tc>
          <w:tcPr>
            <w:tcW w:w="1247" w:type="dxa"/>
            <w:tcBorders>
              <w:top w:val="single" w:color="000000" w:sz="4" w:space="0"/>
              <w:left w:val="single" w:color="000000" w:sz="4" w:space="0"/>
              <w:right w:val="single" w:color="000000" w:sz="4" w:space="0"/>
            </w:tcBorders>
            <w:vAlign w:val="center"/>
          </w:tcPr>
          <w:p w14:paraId="139D0430">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sz w:val="21"/>
                <w:szCs w:val="21"/>
              </w:rPr>
              <w:t>备注</w:t>
            </w:r>
          </w:p>
        </w:tc>
      </w:tr>
      <w:tr w14:paraId="408BEC96">
        <w:tblPrEx>
          <w:tblCellMar>
            <w:top w:w="15" w:type="dxa"/>
            <w:left w:w="15" w:type="dxa"/>
            <w:bottom w:w="15" w:type="dxa"/>
            <w:right w:w="15" w:type="dxa"/>
          </w:tblCellMar>
        </w:tblPrEx>
        <w:trPr>
          <w:trHeight w:val="557" w:hRule="atLeast"/>
          <w:jc w:val="center"/>
        </w:trPr>
        <w:tc>
          <w:tcPr>
            <w:tcW w:w="964" w:type="dxa"/>
            <w:tcBorders>
              <w:top w:val="single" w:color="000000" w:sz="4" w:space="0"/>
              <w:left w:val="single" w:color="000000" w:sz="4" w:space="0"/>
              <w:bottom w:val="single" w:color="000000" w:sz="4" w:space="0"/>
              <w:right w:val="single" w:color="000000" w:sz="4" w:space="0"/>
            </w:tcBorders>
            <w:vAlign w:val="center"/>
          </w:tcPr>
          <w:p w14:paraId="33417D66">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72746EE5">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77CF33E9">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3076110">
            <w:pPr>
              <w:adjustRightInd w:val="0"/>
              <w:snapToGrid w:val="0"/>
              <w:spacing w:line="240" w:lineRule="auto"/>
              <w:ind w:firstLine="0" w:firstLineChars="0"/>
              <w:jc w:val="center"/>
              <w:rPr>
                <w:rFonts w:cs="Times New Roman"/>
                <w:color w:val="000000"/>
                <w:sz w:val="18"/>
                <w:szCs w:val="18"/>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2D23808D">
            <w:pPr>
              <w:adjustRightInd w:val="0"/>
              <w:snapToGrid w:val="0"/>
              <w:spacing w:line="240" w:lineRule="auto"/>
              <w:ind w:firstLine="0" w:firstLineChars="0"/>
              <w:jc w:val="center"/>
              <w:rPr>
                <w:rFonts w:cs="Times New Roman"/>
                <w:color w:val="000000"/>
                <w:sz w:val="18"/>
                <w:szCs w:val="18"/>
              </w:rPr>
            </w:pPr>
          </w:p>
        </w:tc>
        <w:tc>
          <w:tcPr>
            <w:tcW w:w="1160" w:type="dxa"/>
            <w:tcBorders>
              <w:top w:val="single" w:color="000000" w:sz="4" w:space="0"/>
              <w:left w:val="single" w:color="000000" w:sz="4" w:space="0"/>
              <w:bottom w:val="single" w:color="000000" w:sz="4" w:space="0"/>
              <w:right w:val="single" w:color="000000" w:sz="4" w:space="0"/>
            </w:tcBorders>
            <w:vAlign w:val="center"/>
          </w:tcPr>
          <w:p w14:paraId="46075D9D">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239F3950">
            <w:pPr>
              <w:adjustRightInd w:val="0"/>
              <w:snapToGrid w:val="0"/>
              <w:spacing w:line="240" w:lineRule="auto"/>
              <w:ind w:firstLine="0" w:firstLineChars="0"/>
              <w:jc w:val="center"/>
              <w:rPr>
                <w:rFonts w:cs="Times New Roman"/>
                <w:color w:val="000000"/>
                <w:sz w:val="18"/>
                <w:szCs w:val="18"/>
              </w:rPr>
            </w:pPr>
          </w:p>
        </w:tc>
        <w:tc>
          <w:tcPr>
            <w:tcW w:w="1361" w:type="dxa"/>
            <w:tcBorders>
              <w:top w:val="single" w:color="000000" w:sz="4" w:space="0"/>
              <w:left w:val="single" w:color="000000" w:sz="4" w:space="0"/>
              <w:bottom w:val="single" w:color="000000" w:sz="4" w:space="0"/>
              <w:right w:val="single" w:color="000000" w:sz="4" w:space="0"/>
            </w:tcBorders>
            <w:vAlign w:val="center"/>
          </w:tcPr>
          <w:p w14:paraId="2E666D68">
            <w:pPr>
              <w:adjustRightInd w:val="0"/>
              <w:snapToGrid w:val="0"/>
              <w:spacing w:line="240" w:lineRule="auto"/>
              <w:ind w:firstLine="0" w:firstLineChars="0"/>
              <w:jc w:val="center"/>
              <w:rPr>
                <w:rFonts w:cs="Times New Roman"/>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A80033A">
            <w:pPr>
              <w:adjustRightInd w:val="0"/>
              <w:snapToGrid w:val="0"/>
              <w:spacing w:line="240" w:lineRule="auto"/>
              <w:ind w:firstLine="0" w:firstLineChars="0"/>
              <w:jc w:val="center"/>
              <w:rPr>
                <w:rFonts w:cs="Times New Roman"/>
                <w:color w:val="000000"/>
                <w:sz w:val="18"/>
                <w:szCs w:val="18"/>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0C0896C0">
            <w:pPr>
              <w:adjustRightInd w:val="0"/>
              <w:snapToGrid w:val="0"/>
              <w:spacing w:line="240" w:lineRule="auto"/>
              <w:ind w:firstLine="0" w:firstLineChars="0"/>
              <w:jc w:val="center"/>
              <w:rPr>
                <w:rFonts w:cs="Times New Roman"/>
                <w:i/>
                <w:iCs/>
                <w:color w:val="000000"/>
                <w:sz w:val="18"/>
                <w:szCs w:val="18"/>
              </w:rPr>
            </w:pPr>
            <w:r>
              <w:rPr>
                <w:rFonts w:cs="Times New Roman"/>
                <w:b/>
                <w:bCs/>
                <w:i/>
                <w:iCs/>
                <w:sz w:val="21"/>
                <w:szCs w:val="21"/>
              </w:rPr>
              <w:t>对应申报书页码</w:t>
            </w:r>
          </w:p>
        </w:tc>
      </w:tr>
      <w:tr w14:paraId="6B8CCFEE">
        <w:tblPrEx>
          <w:tblCellMar>
            <w:top w:w="15" w:type="dxa"/>
            <w:left w:w="15" w:type="dxa"/>
            <w:bottom w:w="15" w:type="dxa"/>
            <w:right w:w="15" w:type="dxa"/>
          </w:tblCellMar>
        </w:tblPrEx>
        <w:trPr>
          <w:trHeight w:val="557" w:hRule="atLeast"/>
          <w:jc w:val="center"/>
        </w:trPr>
        <w:tc>
          <w:tcPr>
            <w:tcW w:w="964" w:type="dxa"/>
            <w:tcBorders>
              <w:top w:val="single" w:color="000000" w:sz="4" w:space="0"/>
              <w:left w:val="single" w:color="000000" w:sz="4" w:space="0"/>
              <w:bottom w:val="single" w:color="000000" w:sz="4" w:space="0"/>
              <w:right w:val="single" w:color="000000" w:sz="4" w:space="0"/>
            </w:tcBorders>
            <w:vAlign w:val="center"/>
          </w:tcPr>
          <w:p w14:paraId="5300101B">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4476BEF0">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1A87E2F1">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6A1A04A6">
            <w:pPr>
              <w:adjustRightInd w:val="0"/>
              <w:snapToGrid w:val="0"/>
              <w:spacing w:line="240" w:lineRule="auto"/>
              <w:ind w:firstLine="0" w:firstLineChars="0"/>
              <w:jc w:val="center"/>
              <w:rPr>
                <w:rFonts w:cs="Times New Roman"/>
                <w:color w:val="000000"/>
                <w:sz w:val="18"/>
                <w:szCs w:val="18"/>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033150FD">
            <w:pPr>
              <w:adjustRightInd w:val="0"/>
              <w:snapToGrid w:val="0"/>
              <w:spacing w:line="240" w:lineRule="auto"/>
              <w:ind w:firstLine="0" w:firstLineChars="0"/>
              <w:jc w:val="center"/>
              <w:rPr>
                <w:rFonts w:cs="Times New Roman"/>
                <w:color w:val="000000"/>
                <w:sz w:val="18"/>
                <w:szCs w:val="18"/>
              </w:rPr>
            </w:pPr>
          </w:p>
        </w:tc>
        <w:tc>
          <w:tcPr>
            <w:tcW w:w="1160" w:type="dxa"/>
            <w:tcBorders>
              <w:top w:val="single" w:color="000000" w:sz="4" w:space="0"/>
              <w:left w:val="single" w:color="000000" w:sz="4" w:space="0"/>
              <w:bottom w:val="single" w:color="000000" w:sz="4" w:space="0"/>
              <w:right w:val="single" w:color="000000" w:sz="4" w:space="0"/>
            </w:tcBorders>
            <w:vAlign w:val="center"/>
          </w:tcPr>
          <w:p w14:paraId="15FCB6FB">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1B047017">
            <w:pPr>
              <w:adjustRightInd w:val="0"/>
              <w:snapToGrid w:val="0"/>
              <w:spacing w:line="240" w:lineRule="auto"/>
              <w:ind w:firstLine="0" w:firstLineChars="0"/>
              <w:jc w:val="center"/>
              <w:rPr>
                <w:rFonts w:cs="Times New Roman"/>
                <w:color w:val="000000"/>
                <w:sz w:val="18"/>
                <w:szCs w:val="18"/>
              </w:rPr>
            </w:pPr>
          </w:p>
        </w:tc>
        <w:tc>
          <w:tcPr>
            <w:tcW w:w="1361" w:type="dxa"/>
            <w:tcBorders>
              <w:top w:val="single" w:color="000000" w:sz="4" w:space="0"/>
              <w:left w:val="single" w:color="000000" w:sz="4" w:space="0"/>
              <w:bottom w:val="single" w:color="000000" w:sz="4" w:space="0"/>
              <w:right w:val="single" w:color="000000" w:sz="4" w:space="0"/>
            </w:tcBorders>
            <w:vAlign w:val="center"/>
          </w:tcPr>
          <w:p w14:paraId="144CCF9D">
            <w:pPr>
              <w:adjustRightInd w:val="0"/>
              <w:snapToGrid w:val="0"/>
              <w:spacing w:line="240" w:lineRule="auto"/>
              <w:ind w:firstLine="0" w:firstLineChars="0"/>
              <w:jc w:val="center"/>
              <w:rPr>
                <w:rFonts w:cs="Times New Roman"/>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61C588C8">
            <w:pPr>
              <w:adjustRightInd w:val="0"/>
              <w:snapToGrid w:val="0"/>
              <w:spacing w:line="240" w:lineRule="auto"/>
              <w:ind w:firstLine="0" w:firstLineChars="0"/>
              <w:jc w:val="center"/>
              <w:rPr>
                <w:rFonts w:cs="Times New Roman"/>
                <w:color w:val="000000"/>
                <w:sz w:val="18"/>
                <w:szCs w:val="18"/>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721D5D2F">
            <w:pPr>
              <w:adjustRightInd w:val="0"/>
              <w:snapToGrid w:val="0"/>
              <w:spacing w:line="240" w:lineRule="auto"/>
              <w:ind w:firstLine="0" w:firstLineChars="0"/>
              <w:jc w:val="center"/>
              <w:rPr>
                <w:rFonts w:cs="Times New Roman"/>
                <w:color w:val="000000"/>
                <w:sz w:val="18"/>
                <w:szCs w:val="18"/>
              </w:rPr>
            </w:pPr>
          </w:p>
        </w:tc>
      </w:tr>
      <w:tr w14:paraId="50A14FD9">
        <w:tblPrEx>
          <w:tblCellMar>
            <w:top w:w="15" w:type="dxa"/>
            <w:left w:w="15" w:type="dxa"/>
            <w:bottom w:w="15" w:type="dxa"/>
            <w:right w:w="15" w:type="dxa"/>
          </w:tblCellMar>
        </w:tblPrEx>
        <w:trPr>
          <w:trHeight w:val="577" w:hRule="atLeast"/>
          <w:jc w:val="center"/>
        </w:trPr>
        <w:tc>
          <w:tcPr>
            <w:tcW w:w="964" w:type="dxa"/>
            <w:tcBorders>
              <w:top w:val="single" w:color="000000" w:sz="4" w:space="0"/>
              <w:left w:val="single" w:color="000000" w:sz="4" w:space="0"/>
              <w:bottom w:val="single" w:color="000000" w:sz="4" w:space="0"/>
              <w:right w:val="single" w:color="000000" w:sz="4" w:space="0"/>
            </w:tcBorders>
            <w:vAlign w:val="center"/>
          </w:tcPr>
          <w:p w14:paraId="1411C10B">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082785E9">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6F48F6FC">
            <w:pPr>
              <w:adjustRightInd w:val="0"/>
              <w:snapToGrid w:val="0"/>
              <w:spacing w:line="240" w:lineRule="auto"/>
              <w:ind w:firstLine="0" w:firstLineChars="0"/>
              <w:jc w:val="center"/>
              <w:rPr>
                <w:rFonts w:cs="Times New Roman"/>
                <w:color w:val="000000"/>
                <w:sz w:val="18"/>
                <w:szCs w:val="18"/>
              </w:rPr>
            </w:pPr>
          </w:p>
        </w:tc>
        <w:tc>
          <w:tcPr>
            <w:tcW w:w="1701" w:type="dxa"/>
            <w:tcBorders>
              <w:top w:val="single" w:color="000000" w:sz="4" w:space="0"/>
              <w:left w:val="single" w:color="000000" w:sz="4" w:space="0"/>
              <w:bottom w:val="single" w:color="000000" w:sz="4" w:space="0"/>
              <w:right w:val="single" w:color="000000" w:sz="4" w:space="0"/>
            </w:tcBorders>
            <w:vAlign w:val="center"/>
          </w:tcPr>
          <w:p w14:paraId="5D381C5A">
            <w:pPr>
              <w:adjustRightInd w:val="0"/>
              <w:snapToGrid w:val="0"/>
              <w:spacing w:line="240" w:lineRule="auto"/>
              <w:ind w:firstLine="0" w:firstLineChars="0"/>
              <w:jc w:val="center"/>
              <w:rPr>
                <w:rFonts w:cs="Times New Roman"/>
                <w:color w:val="000000"/>
                <w:sz w:val="18"/>
                <w:szCs w:val="18"/>
              </w:rPr>
            </w:pPr>
          </w:p>
        </w:tc>
        <w:tc>
          <w:tcPr>
            <w:tcW w:w="1411" w:type="dxa"/>
            <w:tcBorders>
              <w:top w:val="single" w:color="000000" w:sz="4" w:space="0"/>
              <w:left w:val="single" w:color="000000" w:sz="4" w:space="0"/>
              <w:bottom w:val="single" w:color="000000" w:sz="4" w:space="0"/>
              <w:right w:val="single" w:color="000000" w:sz="4" w:space="0"/>
            </w:tcBorders>
            <w:vAlign w:val="center"/>
          </w:tcPr>
          <w:p w14:paraId="4CA49DCF">
            <w:pPr>
              <w:adjustRightInd w:val="0"/>
              <w:snapToGrid w:val="0"/>
              <w:spacing w:line="240" w:lineRule="auto"/>
              <w:ind w:firstLine="0" w:firstLineChars="0"/>
              <w:jc w:val="center"/>
              <w:rPr>
                <w:rFonts w:cs="Times New Roman"/>
                <w:color w:val="000000"/>
                <w:sz w:val="18"/>
                <w:szCs w:val="18"/>
              </w:rPr>
            </w:pPr>
          </w:p>
        </w:tc>
        <w:tc>
          <w:tcPr>
            <w:tcW w:w="1160" w:type="dxa"/>
            <w:tcBorders>
              <w:top w:val="single" w:color="000000" w:sz="4" w:space="0"/>
              <w:left w:val="single" w:color="000000" w:sz="4" w:space="0"/>
              <w:bottom w:val="single" w:color="000000" w:sz="4" w:space="0"/>
              <w:right w:val="single" w:color="000000" w:sz="4" w:space="0"/>
            </w:tcBorders>
            <w:vAlign w:val="center"/>
          </w:tcPr>
          <w:p w14:paraId="6246E45D">
            <w:pPr>
              <w:adjustRightInd w:val="0"/>
              <w:snapToGrid w:val="0"/>
              <w:spacing w:line="240" w:lineRule="auto"/>
              <w:ind w:firstLine="0" w:firstLineChars="0"/>
              <w:jc w:val="center"/>
              <w:rPr>
                <w:rFonts w:cs="Times New Roman"/>
                <w:color w:val="000000"/>
                <w:sz w:val="18"/>
                <w:szCs w:val="18"/>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54B3BFA4">
            <w:pPr>
              <w:adjustRightInd w:val="0"/>
              <w:snapToGrid w:val="0"/>
              <w:spacing w:line="240" w:lineRule="auto"/>
              <w:ind w:firstLine="0" w:firstLineChars="0"/>
              <w:jc w:val="center"/>
              <w:rPr>
                <w:rFonts w:cs="Times New Roman"/>
                <w:color w:val="000000"/>
                <w:sz w:val="18"/>
                <w:szCs w:val="18"/>
              </w:rPr>
            </w:pPr>
          </w:p>
        </w:tc>
        <w:tc>
          <w:tcPr>
            <w:tcW w:w="1361" w:type="dxa"/>
            <w:tcBorders>
              <w:top w:val="single" w:color="000000" w:sz="4" w:space="0"/>
              <w:left w:val="single" w:color="000000" w:sz="4" w:space="0"/>
              <w:bottom w:val="single" w:color="000000" w:sz="4" w:space="0"/>
              <w:right w:val="single" w:color="000000" w:sz="4" w:space="0"/>
            </w:tcBorders>
            <w:vAlign w:val="center"/>
          </w:tcPr>
          <w:p w14:paraId="0ECBDA16">
            <w:pPr>
              <w:adjustRightInd w:val="0"/>
              <w:snapToGrid w:val="0"/>
              <w:spacing w:line="240" w:lineRule="auto"/>
              <w:ind w:firstLine="0" w:firstLineChars="0"/>
              <w:jc w:val="center"/>
              <w:rPr>
                <w:rFonts w:cs="Times New Roman"/>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3D7A39DC">
            <w:pPr>
              <w:adjustRightInd w:val="0"/>
              <w:snapToGrid w:val="0"/>
              <w:spacing w:line="240" w:lineRule="auto"/>
              <w:ind w:firstLine="0" w:firstLineChars="0"/>
              <w:jc w:val="center"/>
              <w:rPr>
                <w:rFonts w:cs="Times New Roman"/>
                <w:color w:val="000000"/>
                <w:sz w:val="18"/>
                <w:szCs w:val="18"/>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150A8BC9">
            <w:pPr>
              <w:adjustRightInd w:val="0"/>
              <w:snapToGrid w:val="0"/>
              <w:spacing w:line="240" w:lineRule="auto"/>
              <w:ind w:firstLine="0" w:firstLineChars="0"/>
              <w:jc w:val="center"/>
              <w:rPr>
                <w:rFonts w:cs="Times New Roman"/>
                <w:color w:val="000000"/>
                <w:sz w:val="18"/>
                <w:szCs w:val="18"/>
              </w:rPr>
            </w:pPr>
          </w:p>
        </w:tc>
      </w:tr>
      <w:tr w14:paraId="6515EBA3">
        <w:tblPrEx>
          <w:tblCellMar>
            <w:top w:w="15" w:type="dxa"/>
            <w:left w:w="15" w:type="dxa"/>
            <w:bottom w:w="15" w:type="dxa"/>
            <w:right w:w="15" w:type="dxa"/>
          </w:tblCellMar>
        </w:tblPrEx>
        <w:trPr>
          <w:trHeight w:val="577" w:hRule="atLeast"/>
          <w:jc w:val="center"/>
        </w:trPr>
        <w:tc>
          <w:tcPr>
            <w:tcW w:w="9387" w:type="dxa"/>
            <w:gridSpan w:val="7"/>
            <w:tcBorders>
              <w:top w:val="single" w:color="000000" w:sz="4" w:space="0"/>
              <w:left w:val="single" w:color="000000" w:sz="4" w:space="0"/>
              <w:bottom w:val="single" w:color="000000" w:sz="4" w:space="0"/>
              <w:right w:val="single" w:color="000000" w:sz="4" w:space="0"/>
            </w:tcBorders>
            <w:vAlign w:val="center"/>
          </w:tcPr>
          <w:p w14:paraId="578109A7">
            <w:pPr>
              <w:adjustRightInd w:val="0"/>
              <w:snapToGrid w:val="0"/>
              <w:spacing w:line="240" w:lineRule="auto"/>
              <w:ind w:firstLine="0" w:firstLineChars="0"/>
              <w:jc w:val="right"/>
              <w:rPr>
                <w:rFonts w:cs="Times New Roman"/>
                <w:color w:val="000000"/>
                <w:sz w:val="18"/>
                <w:szCs w:val="18"/>
              </w:rPr>
            </w:pPr>
            <w:r>
              <w:rPr>
                <w:rFonts w:eastAsia="黑体" w:cs="Times New Roman"/>
                <w:color w:val="000000"/>
                <w:sz w:val="21"/>
                <w:szCs w:val="21"/>
              </w:rPr>
              <w:t>汇总：</w:t>
            </w:r>
          </w:p>
        </w:tc>
        <w:tc>
          <w:tcPr>
            <w:tcW w:w="1361" w:type="dxa"/>
            <w:tcBorders>
              <w:top w:val="single" w:color="000000" w:sz="4" w:space="0"/>
              <w:left w:val="single" w:color="000000" w:sz="4" w:space="0"/>
              <w:bottom w:val="single" w:color="000000" w:sz="4" w:space="0"/>
              <w:right w:val="single" w:color="000000" w:sz="4" w:space="0"/>
            </w:tcBorders>
            <w:vAlign w:val="center"/>
          </w:tcPr>
          <w:p w14:paraId="0C5C32FF">
            <w:pPr>
              <w:adjustRightInd w:val="0"/>
              <w:snapToGrid w:val="0"/>
              <w:spacing w:line="240" w:lineRule="auto"/>
              <w:ind w:firstLine="0" w:firstLineChars="0"/>
              <w:jc w:val="center"/>
              <w:rPr>
                <w:rFonts w:cs="Times New Roman"/>
                <w:color w:val="000000"/>
                <w:sz w:val="18"/>
                <w:szCs w:val="18"/>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481D269F">
            <w:pPr>
              <w:adjustRightInd w:val="0"/>
              <w:snapToGrid w:val="0"/>
              <w:spacing w:line="240" w:lineRule="auto"/>
              <w:ind w:firstLine="0" w:firstLineChars="0"/>
              <w:jc w:val="center"/>
              <w:rPr>
                <w:rFonts w:cs="Times New Roman"/>
                <w:color w:val="000000"/>
                <w:sz w:val="18"/>
                <w:szCs w:val="18"/>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215F6E44">
            <w:pPr>
              <w:adjustRightInd w:val="0"/>
              <w:snapToGrid w:val="0"/>
              <w:spacing w:line="240" w:lineRule="auto"/>
              <w:ind w:firstLine="0" w:firstLineChars="0"/>
              <w:jc w:val="center"/>
              <w:rPr>
                <w:rFonts w:cs="Times New Roman"/>
                <w:color w:val="000000"/>
                <w:sz w:val="18"/>
                <w:szCs w:val="18"/>
              </w:rPr>
            </w:pPr>
          </w:p>
        </w:tc>
      </w:tr>
    </w:tbl>
    <w:p w14:paraId="14FDAA41">
      <w:pPr>
        <w:adjustRightInd w:val="0"/>
        <w:snapToGrid w:val="0"/>
        <w:ind w:firstLine="0" w:firstLineChars="0"/>
        <w:rPr>
          <w:rFonts w:cs="Times New Roman"/>
          <w:b/>
          <w:bCs/>
          <w:sz w:val="24"/>
          <w:szCs w:val="20"/>
        </w:rPr>
      </w:pPr>
    </w:p>
    <w:p w14:paraId="62793184">
      <w:pPr>
        <w:adjustRightInd w:val="0"/>
        <w:snapToGrid w:val="0"/>
        <w:ind w:firstLine="0" w:firstLineChars="0"/>
        <w:rPr>
          <w:rFonts w:cs="Times New Roman"/>
          <w:b/>
          <w:bCs/>
          <w:sz w:val="24"/>
          <w:szCs w:val="20"/>
        </w:rPr>
      </w:pPr>
      <w:r>
        <w:rPr>
          <w:rFonts w:cs="Times New Roman"/>
          <w:b/>
          <w:bCs/>
          <w:sz w:val="24"/>
          <w:szCs w:val="20"/>
        </w:rPr>
        <w:t>注：“发票号码”须按照一张发票一行，一份合同多张发票分行填写。</w:t>
      </w:r>
    </w:p>
    <w:p w14:paraId="5E6D6DBE">
      <w:pPr>
        <w:ind w:firstLine="640"/>
        <w:rPr>
          <w:rFonts w:cs="Times New Roman"/>
        </w:rPr>
      </w:pPr>
    </w:p>
    <w:p w14:paraId="2717F53B">
      <w:pPr>
        <w:ind w:firstLine="640"/>
        <w:rPr>
          <w:rFonts w:cs="Times New Roman"/>
        </w:rPr>
      </w:pPr>
    </w:p>
    <w:p w14:paraId="5D279ECA">
      <w:pPr>
        <w:ind w:firstLine="640"/>
        <w:rPr>
          <w:rFonts w:cs="Times New Roman"/>
        </w:rPr>
      </w:pPr>
    </w:p>
    <w:p w14:paraId="54039ABA">
      <w:pPr>
        <w:ind w:firstLine="640"/>
        <w:rPr>
          <w:rFonts w:cs="Times New Roman"/>
        </w:rPr>
      </w:pPr>
    </w:p>
    <w:p w14:paraId="2953A844">
      <w:pPr>
        <w:ind w:firstLine="640"/>
        <w:rPr>
          <w:rFonts w:cs="Times New Roman"/>
        </w:rPr>
      </w:pPr>
    </w:p>
    <w:p w14:paraId="096AF240">
      <w:pPr>
        <w:keepNext/>
        <w:keepLines/>
        <w:adjustRightInd w:val="0"/>
        <w:snapToGrid w:val="0"/>
        <w:spacing w:before="217" w:beforeLines="50" w:after="217" w:afterLines="50" w:line="600" w:lineRule="exact"/>
        <w:ind w:firstLine="0" w:firstLineChars="0"/>
        <w:outlineLvl w:val="1"/>
        <w:rPr>
          <w:rFonts w:cs="Times New Roman"/>
          <w:b/>
          <w:szCs w:val="24"/>
        </w:rPr>
      </w:pPr>
      <w:bookmarkStart w:id="70" w:name="_Toc31376"/>
      <w:bookmarkStart w:id="71" w:name="_Toc15160"/>
      <w:bookmarkStart w:id="72" w:name="_Toc8901"/>
      <w:bookmarkStart w:id="73" w:name="_Toc13208"/>
      <w:bookmarkStart w:id="74" w:name="_Toc12517"/>
      <w:r>
        <w:rPr>
          <w:rFonts w:cs="Times New Roman"/>
          <w:b/>
          <w:szCs w:val="24"/>
        </w:rPr>
        <w:t>（三）申报项目付款明细</w:t>
      </w:r>
      <w:bookmarkEnd w:id="70"/>
      <w:bookmarkEnd w:id="71"/>
      <w:bookmarkEnd w:id="72"/>
      <w:bookmarkEnd w:id="73"/>
      <w:bookmarkEnd w:id="74"/>
    </w:p>
    <w:tbl>
      <w:tblPr>
        <w:tblStyle w:val="15"/>
        <w:tblW w:w="14431" w:type="dxa"/>
        <w:jc w:val="center"/>
        <w:tblLayout w:type="fixed"/>
        <w:tblCellMar>
          <w:top w:w="15" w:type="dxa"/>
          <w:left w:w="15" w:type="dxa"/>
          <w:bottom w:w="15" w:type="dxa"/>
          <w:right w:w="15" w:type="dxa"/>
        </w:tblCellMar>
      </w:tblPr>
      <w:tblGrid>
        <w:gridCol w:w="737"/>
        <w:gridCol w:w="1177"/>
        <w:gridCol w:w="1417"/>
        <w:gridCol w:w="1128"/>
        <w:gridCol w:w="1417"/>
        <w:gridCol w:w="1344"/>
        <w:gridCol w:w="1476"/>
        <w:gridCol w:w="1476"/>
        <w:gridCol w:w="1464"/>
        <w:gridCol w:w="1548"/>
        <w:gridCol w:w="1247"/>
      </w:tblGrid>
      <w:tr w14:paraId="4068EB8D">
        <w:tblPrEx>
          <w:tblCellMar>
            <w:top w:w="15" w:type="dxa"/>
            <w:left w:w="15" w:type="dxa"/>
            <w:bottom w:w="15" w:type="dxa"/>
            <w:right w:w="15" w:type="dxa"/>
          </w:tblCellMar>
        </w:tblPrEx>
        <w:trPr>
          <w:trHeight w:val="799" w:hRule="atLeast"/>
          <w:jc w:val="center"/>
        </w:trPr>
        <w:tc>
          <w:tcPr>
            <w:tcW w:w="737" w:type="dxa"/>
            <w:tcBorders>
              <w:top w:val="single" w:color="000000" w:sz="4" w:space="0"/>
              <w:left w:val="single" w:color="000000" w:sz="4" w:space="0"/>
              <w:bottom w:val="single" w:color="000000" w:sz="4" w:space="0"/>
              <w:right w:val="single" w:color="000000" w:sz="4" w:space="0"/>
            </w:tcBorders>
            <w:vAlign w:val="center"/>
          </w:tcPr>
          <w:p w14:paraId="66DC47E8">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kern w:val="0"/>
                <w:sz w:val="21"/>
                <w:szCs w:val="21"/>
                <w:lang w:bidi="ar"/>
              </w:rPr>
              <w:t>序号</w:t>
            </w:r>
          </w:p>
        </w:tc>
        <w:tc>
          <w:tcPr>
            <w:tcW w:w="1177" w:type="dxa"/>
            <w:tcBorders>
              <w:top w:val="single" w:color="000000" w:sz="4" w:space="0"/>
              <w:left w:val="single" w:color="000000" w:sz="4" w:space="0"/>
              <w:bottom w:val="single" w:color="000000" w:sz="4" w:space="0"/>
              <w:right w:val="single" w:color="000000" w:sz="4" w:space="0"/>
            </w:tcBorders>
            <w:vAlign w:val="center"/>
          </w:tcPr>
          <w:p w14:paraId="2BBF7423">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付款记账</w:t>
            </w:r>
          </w:p>
          <w:p w14:paraId="6AD728EC">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kern w:val="0"/>
                <w:sz w:val="21"/>
                <w:szCs w:val="21"/>
                <w:lang w:bidi="ar"/>
              </w:rPr>
              <w:t>凭证号</w:t>
            </w:r>
          </w:p>
        </w:tc>
        <w:tc>
          <w:tcPr>
            <w:tcW w:w="1417" w:type="dxa"/>
            <w:tcBorders>
              <w:top w:val="single" w:color="000000" w:sz="4" w:space="0"/>
              <w:left w:val="single" w:color="000000" w:sz="4" w:space="0"/>
              <w:right w:val="single" w:color="000000" w:sz="4" w:space="0"/>
            </w:tcBorders>
            <w:vAlign w:val="center"/>
          </w:tcPr>
          <w:p w14:paraId="5B49C724">
            <w:pPr>
              <w:widowControl/>
              <w:adjustRightInd w:val="0"/>
              <w:snapToGrid w:val="0"/>
              <w:spacing w:line="240" w:lineRule="auto"/>
              <w:ind w:firstLine="0" w:firstLineChars="0"/>
              <w:jc w:val="center"/>
              <w:textAlignment w:val="center"/>
              <w:rPr>
                <w:rFonts w:cs="Times New Roman"/>
                <w:color w:val="000000"/>
                <w:kern w:val="0"/>
                <w:sz w:val="21"/>
                <w:szCs w:val="21"/>
                <w:lang w:bidi="ar"/>
              </w:rPr>
            </w:pPr>
            <w:r>
              <w:rPr>
                <w:rFonts w:eastAsia="黑体" w:cs="Times New Roman"/>
                <w:color w:val="000000"/>
                <w:kern w:val="0"/>
                <w:sz w:val="21"/>
                <w:szCs w:val="21"/>
                <w:lang w:bidi="ar"/>
              </w:rPr>
              <w:t>付款单位</w:t>
            </w:r>
          </w:p>
        </w:tc>
        <w:tc>
          <w:tcPr>
            <w:tcW w:w="1128" w:type="dxa"/>
            <w:tcBorders>
              <w:top w:val="single" w:color="000000" w:sz="4" w:space="0"/>
              <w:left w:val="single" w:color="000000" w:sz="4" w:space="0"/>
              <w:right w:val="single" w:color="000000" w:sz="4" w:space="0"/>
            </w:tcBorders>
            <w:vAlign w:val="center"/>
          </w:tcPr>
          <w:p w14:paraId="38698F03">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付款账户</w:t>
            </w:r>
          </w:p>
        </w:tc>
        <w:tc>
          <w:tcPr>
            <w:tcW w:w="1417" w:type="dxa"/>
            <w:tcBorders>
              <w:top w:val="single" w:color="000000" w:sz="4" w:space="0"/>
              <w:left w:val="single" w:color="000000" w:sz="4" w:space="0"/>
              <w:right w:val="single" w:color="000000" w:sz="4" w:space="0"/>
            </w:tcBorders>
            <w:vAlign w:val="center"/>
          </w:tcPr>
          <w:p w14:paraId="44A04540">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收款单位</w:t>
            </w:r>
          </w:p>
        </w:tc>
        <w:tc>
          <w:tcPr>
            <w:tcW w:w="1344" w:type="dxa"/>
            <w:tcBorders>
              <w:top w:val="single" w:color="000000" w:sz="4" w:space="0"/>
              <w:left w:val="single" w:color="000000" w:sz="4" w:space="0"/>
              <w:right w:val="single" w:color="000000" w:sz="4" w:space="0"/>
            </w:tcBorders>
            <w:vAlign w:val="center"/>
          </w:tcPr>
          <w:p w14:paraId="538D75F3">
            <w:pPr>
              <w:widowControl/>
              <w:adjustRightInd w:val="0"/>
              <w:snapToGrid w:val="0"/>
              <w:spacing w:line="240" w:lineRule="auto"/>
              <w:ind w:firstLine="0" w:firstLineChars="0"/>
              <w:jc w:val="center"/>
              <w:textAlignment w:val="center"/>
              <w:rPr>
                <w:rFonts w:cs="Times New Roman"/>
                <w:color w:val="000000"/>
                <w:kern w:val="0"/>
                <w:sz w:val="21"/>
                <w:szCs w:val="21"/>
                <w:lang w:bidi="ar"/>
              </w:rPr>
            </w:pPr>
            <w:r>
              <w:rPr>
                <w:rFonts w:eastAsia="黑体" w:cs="Times New Roman"/>
                <w:color w:val="000000"/>
                <w:kern w:val="0"/>
                <w:sz w:val="21"/>
                <w:szCs w:val="21"/>
                <w:lang w:bidi="ar"/>
              </w:rPr>
              <w:t>收款账户</w:t>
            </w:r>
          </w:p>
        </w:tc>
        <w:tc>
          <w:tcPr>
            <w:tcW w:w="1476" w:type="dxa"/>
            <w:tcBorders>
              <w:top w:val="single" w:color="000000" w:sz="4" w:space="0"/>
              <w:left w:val="single" w:color="000000" w:sz="4" w:space="0"/>
              <w:right w:val="single" w:color="000000" w:sz="4" w:space="0"/>
            </w:tcBorders>
            <w:vAlign w:val="center"/>
          </w:tcPr>
          <w:p w14:paraId="74F2D2FA">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付款金额</w:t>
            </w:r>
          </w:p>
          <w:p w14:paraId="2294A9A6">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cs="Times New Roman"/>
                <w:color w:val="000000"/>
                <w:kern w:val="0"/>
                <w:sz w:val="15"/>
                <w:szCs w:val="15"/>
                <w:lang w:bidi="ar"/>
              </w:rPr>
              <w:t>（元，精确到小数点后两位）</w:t>
            </w:r>
          </w:p>
        </w:tc>
        <w:tc>
          <w:tcPr>
            <w:tcW w:w="1476" w:type="dxa"/>
            <w:tcBorders>
              <w:top w:val="single" w:color="000000" w:sz="4" w:space="0"/>
              <w:left w:val="single" w:color="000000" w:sz="4" w:space="0"/>
              <w:right w:val="single" w:color="000000" w:sz="4" w:space="0"/>
            </w:tcBorders>
            <w:vAlign w:val="center"/>
          </w:tcPr>
          <w:p w14:paraId="3C3CFD47">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eastAsia="黑体" w:cs="Times New Roman"/>
                <w:color w:val="000000"/>
                <w:kern w:val="0"/>
                <w:sz w:val="21"/>
                <w:szCs w:val="21"/>
                <w:lang w:bidi="ar"/>
              </w:rPr>
              <w:t>付款日期</w:t>
            </w:r>
          </w:p>
          <w:p w14:paraId="0ACD5A92">
            <w:pPr>
              <w:widowControl/>
              <w:adjustRightInd w:val="0"/>
              <w:snapToGrid w:val="0"/>
              <w:spacing w:line="240" w:lineRule="auto"/>
              <w:ind w:firstLine="0" w:firstLineChars="0"/>
              <w:jc w:val="center"/>
              <w:textAlignment w:val="center"/>
              <w:rPr>
                <w:rFonts w:eastAsia="黑体" w:cs="Times New Roman"/>
                <w:color w:val="000000"/>
                <w:kern w:val="0"/>
                <w:sz w:val="21"/>
                <w:szCs w:val="21"/>
                <w:lang w:bidi="ar"/>
              </w:rPr>
            </w:pPr>
            <w:r>
              <w:rPr>
                <w:rFonts w:cs="Times New Roman"/>
                <w:color w:val="000000"/>
                <w:kern w:val="0"/>
                <w:sz w:val="15"/>
                <w:szCs w:val="15"/>
                <w:lang w:bidi="ar"/>
              </w:rPr>
              <w:t>（年/月/日）</w:t>
            </w:r>
          </w:p>
        </w:tc>
        <w:tc>
          <w:tcPr>
            <w:tcW w:w="1464" w:type="dxa"/>
            <w:tcBorders>
              <w:top w:val="single" w:color="000000" w:sz="4" w:space="0"/>
              <w:left w:val="single" w:color="000000" w:sz="4" w:space="0"/>
              <w:right w:val="single" w:color="000000" w:sz="4" w:space="0"/>
            </w:tcBorders>
            <w:vAlign w:val="center"/>
          </w:tcPr>
          <w:p w14:paraId="03185B59">
            <w:pPr>
              <w:widowControl/>
              <w:adjustRightInd w:val="0"/>
              <w:snapToGrid w:val="0"/>
              <w:spacing w:line="240" w:lineRule="auto"/>
              <w:ind w:firstLine="0" w:firstLineChars="0"/>
              <w:jc w:val="center"/>
              <w:textAlignment w:val="center"/>
              <w:rPr>
                <w:rFonts w:cs="Times New Roman"/>
                <w:color w:val="000000"/>
                <w:kern w:val="0"/>
                <w:sz w:val="21"/>
                <w:szCs w:val="21"/>
                <w:lang w:bidi="ar"/>
              </w:rPr>
            </w:pPr>
            <w:r>
              <w:rPr>
                <w:rFonts w:eastAsia="黑体" w:cs="Times New Roman"/>
                <w:color w:val="000000"/>
                <w:kern w:val="0"/>
                <w:sz w:val="21"/>
                <w:szCs w:val="21"/>
                <w:lang w:bidi="ar"/>
              </w:rPr>
              <w:t>对应发票号码</w:t>
            </w:r>
          </w:p>
        </w:tc>
        <w:tc>
          <w:tcPr>
            <w:tcW w:w="1548" w:type="dxa"/>
            <w:tcBorders>
              <w:top w:val="single" w:color="000000" w:sz="4" w:space="0"/>
              <w:left w:val="single" w:color="000000" w:sz="4" w:space="0"/>
              <w:right w:val="single" w:color="000000" w:sz="4" w:space="0"/>
            </w:tcBorders>
            <w:vAlign w:val="center"/>
          </w:tcPr>
          <w:p w14:paraId="587523AC">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对应合同编号</w:t>
            </w:r>
          </w:p>
        </w:tc>
        <w:tc>
          <w:tcPr>
            <w:tcW w:w="1247" w:type="dxa"/>
            <w:tcBorders>
              <w:top w:val="single" w:color="000000" w:sz="4" w:space="0"/>
              <w:left w:val="single" w:color="000000" w:sz="4" w:space="0"/>
              <w:right w:val="single" w:color="000000" w:sz="4" w:space="0"/>
            </w:tcBorders>
            <w:vAlign w:val="center"/>
          </w:tcPr>
          <w:p w14:paraId="20E65C20">
            <w:pPr>
              <w:widowControl/>
              <w:adjustRightInd w:val="0"/>
              <w:snapToGrid w:val="0"/>
              <w:spacing w:line="240" w:lineRule="auto"/>
              <w:ind w:firstLine="0" w:firstLineChars="0"/>
              <w:jc w:val="center"/>
              <w:textAlignment w:val="center"/>
              <w:rPr>
                <w:rFonts w:eastAsia="黑体" w:cs="Times New Roman"/>
                <w:color w:val="000000"/>
                <w:sz w:val="21"/>
                <w:szCs w:val="21"/>
              </w:rPr>
            </w:pPr>
            <w:r>
              <w:rPr>
                <w:rFonts w:eastAsia="黑体" w:cs="Times New Roman"/>
                <w:color w:val="000000"/>
                <w:sz w:val="21"/>
                <w:szCs w:val="21"/>
              </w:rPr>
              <w:t>备注</w:t>
            </w:r>
          </w:p>
        </w:tc>
      </w:tr>
      <w:tr w14:paraId="0188035D">
        <w:tblPrEx>
          <w:tblCellMar>
            <w:top w:w="15" w:type="dxa"/>
            <w:left w:w="15" w:type="dxa"/>
            <w:bottom w:w="15" w:type="dxa"/>
            <w:right w:w="15" w:type="dxa"/>
          </w:tblCellMar>
        </w:tblPrEx>
        <w:trPr>
          <w:trHeight w:val="515" w:hRule="atLeast"/>
          <w:jc w:val="center"/>
        </w:trPr>
        <w:tc>
          <w:tcPr>
            <w:tcW w:w="737" w:type="dxa"/>
            <w:tcBorders>
              <w:top w:val="single" w:color="000000" w:sz="4" w:space="0"/>
              <w:left w:val="single" w:color="000000" w:sz="4" w:space="0"/>
              <w:bottom w:val="single" w:color="000000" w:sz="4" w:space="0"/>
              <w:right w:val="single" w:color="000000" w:sz="4" w:space="0"/>
            </w:tcBorders>
            <w:vAlign w:val="center"/>
          </w:tcPr>
          <w:p w14:paraId="14215558">
            <w:pPr>
              <w:adjustRightInd w:val="0"/>
              <w:snapToGrid w:val="0"/>
              <w:spacing w:line="240" w:lineRule="auto"/>
              <w:ind w:firstLine="0" w:firstLineChars="0"/>
              <w:jc w:val="center"/>
              <w:rPr>
                <w:rFonts w:cs="Times New Roman"/>
                <w:color w:val="000000"/>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5DD3D1A1">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21E0454">
            <w:pPr>
              <w:adjustRightInd w:val="0"/>
              <w:snapToGrid w:val="0"/>
              <w:spacing w:line="240" w:lineRule="auto"/>
              <w:ind w:firstLine="0" w:firstLineChars="0"/>
              <w:jc w:val="center"/>
              <w:rPr>
                <w:rFonts w:cs="Times New Roman"/>
                <w:color w:val="000000"/>
                <w:sz w:val="21"/>
                <w:szCs w:val="21"/>
              </w:rPr>
            </w:pPr>
          </w:p>
        </w:tc>
        <w:tc>
          <w:tcPr>
            <w:tcW w:w="1128" w:type="dxa"/>
            <w:tcBorders>
              <w:top w:val="single" w:color="000000" w:sz="4" w:space="0"/>
              <w:left w:val="single" w:color="000000" w:sz="4" w:space="0"/>
              <w:bottom w:val="single" w:color="000000" w:sz="4" w:space="0"/>
              <w:right w:val="single" w:color="000000" w:sz="4" w:space="0"/>
            </w:tcBorders>
            <w:vAlign w:val="center"/>
          </w:tcPr>
          <w:p w14:paraId="7498C123">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3364584">
            <w:pPr>
              <w:adjustRightInd w:val="0"/>
              <w:snapToGrid w:val="0"/>
              <w:spacing w:line="240" w:lineRule="auto"/>
              <w:ind w:firstLine="0" w:firstLineChars="0"/>
              <w:jc w:val="center"/>
              <w:rPr>
                <w:rFonts w:cs="Times New Roman"/>
                <w:color w:val="000000"/>
                <w:sz w:val="21"/>
                <w:szCs w:val="21"/>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74159EB5">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7C768A13">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6A9BF2B6">
            <w:pPr>
              <w:adjustRightInd w:val="0"/>
              <w:snapToGrid w:val="0"/>
              <w:spacing w:line="240" w:lineRule="auto"/>
              <w:ind w:firstLine="0" w:firstLineChars="0"/>
              <w:rPr>
                <w:rFonts w:cs="Times New Roman"/>
                <w:color w:val="000000"/>
                <w:sz w:val="21"/>
                <w:szCs w:val="21"/>
              </w:rPr>
            </w:pPr>
          </w:p>
        </w:tc>
        <w:tc>
          <w:tcPr>
            <w:tcW w:w="1464" w:type="dxa"/>
            <w:tcBorders>
              <w:top w:val="single" w:color="000000" w:sz="4" w:space="0"/>
              <w:left w:val="single" w:color="000000" w:sz="4" w:space="0"/>
              <w:bottom w:val="single" w:color="000000" w:sz="4" w:space="0"/>
              <w:right w:val="single" w:color="000000" w:sz="4" w:space="0"/>
            </w:tcBorders>
            <w:vAlign w:val="center"/>
          </w:tcPr>
          <w:p w14:paraId="7BBB1B09">
            <w:pPr>
              <w:adjustRightInd w:val="0"/>
              <w:snapToGrid w:val="0"/>
              <w:spacing w:line="240" w:lineRule="auto"/>
              <w:ind w:firstLine="0" w:firstLineChars="0"/>
              <w:jc w:val="center"/>
              <w:rPr>
                <w:rFonts w:cs="Times New Roman"/>
                <w:color w:val="000000"/>
                <w:sz w:val="21"/>
                <w:szCs w:val="21"/>
              </w:rPr>
            </w:pPr>
          </w:p>
        </w:tc>
        <w:tc>
          <w:tcPr>
            <w:tcW w:w="1548" w:type="dxa"/>
            <w:tcBorders>
              <w:top w:val="single" w:color="000000" w:sz="4" w:space="0"/>
              <w:left w:val="single" w:color="000000" w:sz="4" w:space="0"/>
              <w:bottom w:val="single" w:color="000000" w:sz="4" w:space="0"/>
              <w:right w:val="single" w:color="000000" w:sz="4" w:space="0"/>
            </w:tcBorders>
            <w:vAlign w:val="center"/>
          </w:tcPr>
          <w:p w14:paraId="54093030">
            <w:pPr>
              <w:adjustRightInd w:val="0"/>
              <w:snapToGrid w:val="0"/>
              <w:spacing w:line="240" w:lineRule="auto"/>
              <w:ind w:firstLine="0" w:firstLineChars="0"/>
              <w:jc w:val="center"/>
              <w:rPr>
                <w:rFonts w:cs="Times New Roman"/>
                <w:color w:val="000000"/>
                <w:sz w:val="21"/>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7F8A8E74">
            <w:pPr>
              <w:adjustRightInd w:val="0"/>
              <w:snapToGrid w:val="0"/>
              <w:spacing w:line="240" w:lineRule="auto"/>
              <w:ind w:firstLine="0" w:firstLineChars="0"/>
              <w:jc w:val="center"/>
              <w:rPr>
                <w:rFonts w:eastAsia="宋体" w:cs="Times New Roman"/>
                <w:color w:val="000000"/>
                <w:sz w:val="22"/>
              </w:rPr>
            </w:pPr>
            <w:r>
              <w:rPr>
                <w:rFonts w:cs="Times New Roman"/>
                <w:b/>
                <w:bCs/>
                <w:sz w:val="21"/>
                <w:szCs w:val="21"/>
              </w:rPr>
              <w:t>对应申报书页码</w:t>
            </w:r>
          </w:p>
        </w:tc>
      </w:tr>
      <w:tr w14:paraId="33192649">
        <w:tblPrEx>
          <w:tblCellMar>
            <w:top w:w="15" w:type="dxa"/>
            <w:left w:w="15" w:type="dxa"/>
            <w:bottom w:w="15" w:type="dxa"/>
            <w:right w:w="15" w:type="dxa"/>
          </w:tblCellMar>
        </w:tblPrEx>
        <w:trPr>
          <w:trHeight w:val="515" w:hRule="atLeast"/>
          <w:jc w:val="center"/>
        </w:trPr>
        <w:tc>
          <w:tcPr>
            <w:tcW w:w="737" w:type="dxa"/>
            <w:tcBorders>
              <w:top w:val="single" w:color="000000" w:sz="4" w:space="0"/>
              <w:left w:val="single" w:color="000000" w:sz="4" w:space="0"/>
              <w:bottom w:val="single" w:color="000000" w:sz="4" w:space="0"/>
              <w:right w:val="single" w:color="000000" w:sz="4" w:space="0"/>
            </w:tcBorders>
            <w:vAlign w:val="center"/>
          </w:tcPr>
          <w:p w14:paraId="59F5A6C7">
            <w:pPr>
              <w:adjustRightInd w:val="0"/>
              <w:snapToGrid w:val="0"/>
              <w:spacing w:line="240" w:lineRule="auto"/>
              <w:ind w:firstLine="0" w:firstLineChars="0"/>
              <w:jc w:val="center"/>
              <w:rPr>
                <w:rFonts w:cs="Times New Roman"/>
                <w:color w:val="000000"/>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400C0FA3">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29C0C25F">
            <w:pPr>
              <w:adjustRightInd w:val="0"/>
              <w:snapToGrid w:val="0"/>
              <w:spacing w:line="240" w:lineRule="auto"/>
              <w:ind w:firstLine="0" w:firstLineChars="0"/>
              <w:jc w:val="center"/>
              <w:rPr>
                <w:rFonts w:cs="Times New Roman"/>
                <w:color w:val="000000"/>
                <w:sz w:val="21"/>
                <w:szCs w:val="21"/>
              </w:rPr>
            </w:pPr>
          </w:p>
        </w:tc>
        <w:tc>
          <w:tcPr>
            <w:tcW w:w="1128" w:type="dxa"/>
            <w:tcBorders>
              <w:top w:val="single" w:color="000000" w:sz="4" w:space="0"/>
              <w:left w:val="single" w:color="000000" w:sz="4" w:space="0"/>
              <w:bottom w:val="single" w:color="000000" w:sz="4" w:space="0"/>
              <w:right w:val="single" w:color="000000" w:sz="4" w:space="0"/>
            </w:tcBorders>
            <w:vAlign w:val="center"/>
          </w:tcPr>
          <w:p w14:paraId="62ED8E67">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4E7CE1BB">
            <w:pPr>
              <w:adjustRightInd w:val="0"/>
              <w:snapToGrid w:val="0"/>
              <w:spacing w:line="240" w:lineRule="auto"/>
              <w:ind w:firstLine="0" w:firstLineChars="0"/>
              <w:jc w:val="center"/>
              <w:rPr>
                <w:rFonts w:cs="Times New Roman"/>
                <w:color w:val="000000"/>
                <w:sz w:val="21"/>
                <w:szCs w:val="21"/>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27EC9462">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3A053816">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75457E94">
            <w:pPr>
              <w:adjustRightInd w:val="0"/>
              <w:snapToGrid w:val="0"/>
              <w:spacing w:line="240" w:lineRule="auto"/>
              <w:ind w:firstLine="0" w:firstLineChars="0"/>
              <w:jc w:val="center"/>
              <w:rPr>
                <w:rFonts w:cs="Times New Roman"/>
                <w:color w:val="000000"/>
                <w:sz w:val="21"/>
                <w:szCs w:val="21"/>
              </w:rPr>
            </w:pPr>
          </w:p>
        </w:tc>
        <w:tc>
          <w:tcPr>
            <w:tcW w:w="1464" w:type="dxa"/>
            <w:tcBorders>
              <w:top w:val="single" w:color="000000" w:sz="4" w:space="0"/>
              <w:left w:val="single" w:color="000000" w:sz="4" w:space="0"/>
              <w:bottom w:val="single" w:color="000000" w:sz="4" w:space="0"/>
              <w:right w:val="single" w:color="000000" w:sz="4" w:space="0"/>
            </w:tcBorders>
            <w:vAlign w:val="center"/>
          </w:tcPr>
          <w:p w14:paraId="0615E4C3">
            <w:pPr>
              <w:adjustRightInd w:val="0"/>
              <w:snapToGrid w:val="0"/>
              <w:spacing w:line="240" w:lineRule="auto"/>
              <w:ind w:firstLine="0" w:firstLineChars="0"/>
              <w:jc w:val="center"/>
              <w:rPr>
                <w:rFonts w:cs="Times New Roman"/>
                <w:color w:val="000000"/>
                <w:sz w:val="21"/>
                <w:szCs w:val="21"/>
              </w:rPr>
            </w:pPr>
          </w:p>
        </w:tc>
        <w:tc>
          <w:tcPr>
            <w:tcW w:w="1548" w:type="dxa"/>
            <w:tcBorders>
              <w:top w:val="single" w:color="000000" w:sz="4" w:space="0"/>
              <w:left w:val="single" w:color="000000" w:sz="4" w:space="0"/>
              <w:bottom w:val="single" w:color="000000" w:sz="4" w:space="0"/>
              <w:right w:val="single" w:color="000000" w:sz="4" w:space="0"/>
            </w:tcBorders>
            <w:vAlign w:val="center"/>
          </w:tcPr>
          <w:p w14:paraId="10F5BD06">
            <w:pPr>
              <w:adjustRightInd w:val="0"/>
              <w:snapToGrid w:val="0"/>
              <w:spacing w:line="240" w:lineRule="auto"/>
              <w:ind w:firstLine="0" w:firstLineChars="0"/>
              <w:jc w:val="center"/>
              <w:rPr>
                <w:rFonts w:cs="Times New Roman"/>
                <w:color w:val="000000"/>
                <w:sz w:val="21"/>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3E613ACA">
            <w:pPr>
              <w:adjustRightInd w:val="0"/>
              <w:snapToGrid w:val="0"/>
              <w:spacing w:line="240" w:lineRule="auto"/>
              <w:ind w:firstLine="0" w:firstLineChars="0"/>
              <w:jc w:val="center"/>
              <w:rPr>
                <w:rFonts w:cs="Times New Roman"/>
                <w:color w:val="000000"/>
                <w:sz w:val="21"/>
                <w:szCs w:val="21"/>
              </w:rPr>
            </w:pPr>
          </w:p>
        </w:tc>
      </w:tr>
      <w:tr w14:paraId="6527BED9">
        <w:tblPrEx>
          <w:tblCellMar>
            <w:top w:w="15" w:type="dxa"/>
            <w:left w:w="15" w:type="dxa"/>
            <w:bottom w:w="15" w:type="dxa"/>
            <w:right w:w="15" w:type="dxa"/>
          </w:tblCellMar>
        </w:tblPrEx>
        <w:trPr>
          <w:trHeight w:val="525" w:hRule="atLeast"/>
          <w:jc w:val="center"/>
        </w:trPr>
        <w:tc>
          <w:tcPr>
            <w:tcW w:w="737" w:type="dxa"/>
            <w:tcBorders>
              <w:top w:val="single" w:color="000000" w:sz="4" w:space="0"/>
              <w:left w:val="single" w:color="000000" w:sz="4" w:space="0"/>
              <w:bottom w:val="single" w:color="000000" w:sz="4" w:space="0"/>
              <w:right w:val="single" w:color="000000" w:sz="4" w:space="0"/>
            </w:tcBorders>
            <w:vAlign w:val="center"/>
          </w:tcPr>
          <w:p w14:paraId="66DE7C42">
            <w:pPr>
              <w:adjustRightInd w:val="0"/>
              <w:snapToGrid w:val="0"/>
              <w:spacing w:line="240" w:lineRule="auto"/>
              <w:ind w:firstLine="0" w:firstLineChars="0"/>
              <w:jc w:val="center"/>
              <w:rPr>
                <w:rFonts w:cs="Times New Roman"/>
                <w:color w:val="000000"/>
                <w:sz w:val="21"/>
                <w:szCs w:val="21"/>
              </w:rPr>
            </w:pPr>
          </w:p>
        </w:tc>
        <w:tc>
          <w:tcPr>
            <w:tcW w:w="1177" w:type="dxa"/>
            <w:tcBorders>
              <w:top w:val="single" w:color="000000" w:sz="4" w:space="0"/>
              <w:left w:val="single" w:color="000000" w:sz="4" w:space="0"/>
              <w:bottom w:val="single" w:color="000000" w:sz="4" w:space="0"/>
              <w:right w:val="single" w:color="000000" w:sz="4" w:space="0"/>
            </w:tcBorders>
            <w:vAlign w:val="center"/>
          </w:tcPr>
          <w:p w14:paraId="0051E398">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6094FC1C">
            <w:pPr>
              <w:adjustRightInd w:val="0"/>
              <w:snapToGrid w:val="0"/>
              <w:spacing w:line="240" w:lineRule="auto"/>
              <w:ind w:firstLine="0" w:firstLineChars="0"/>
              <w:jc w:val="center"/>
              <w:rPr>
                <w:rFonts w:cs="Times New Roman"/>
                <w:color w:val="000000"/>
                <w:sz w:val="21"/>
                <w:szCs w:val="21"/>
              </w:rPr>
            </w:pPr>
          </w:p>
        </w:tc>
        <w:tc>
          <w:tcPr>
            <w:tcW w:w="1128" w:type="dxa"/>
            <w:tcBorders>
              <w:top w:val="single" w:color="000000" w:sz="4" w:space="0"/>
              <w:left w:val="single" w:color="000000" w:sz="4" w:space="0"/>
              <w:bottom w:val="single" w:color="000000" w:sz="4" w:space="0"/>
              <w:right w:val="single" w:color="000000" w:sz="4" w:space="0"/>
            </w:tcBorders>
            <w:vAlign w:val="center"/>
          </w:tcPr>
          <w:p w14:paraId="4E98995C">
            <w:pPr>
              <w:adjustRightInd w:val="0"/>
              <w:snapToGrid w:val="0"/>
              <w:spacing w:line="240" w:lineRule="auto"/>
              <w:ind w:firstLine="0" w:firstLineChars="0"/>
              <w:jc w:val="center"/>
              <w:rPr>
                <w:rFonts w:cs="Times New Roman"/>
                <w:color w:val="000000"/>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4F4048D2">
            <w:pPr>
              <w:adjustRightInd w:val="0"/>
              <w:snapToGrid w:val="0"/>
              <w:spacing w:line="240" w:lineRule="auto"/>
              <w:ind w:firstLine="0" w:firstLineChars="0"/>
              <w:jc w:val="center"/>
              <w:rPr>
                <w:rFonts w:cs="Times New Roman"/>
                <w:color w:val="000000"/>
                <w:sz w:val="21"/>
                <w:szCs w:val="21"/>
              </w:rPr>
            </w:pPr>
          </w:p>
        </w:tc>
        <w:tc>
          <w:tcPr>
            <w:tcW w:w="1344" w:type="dxa"/>
            <w:tcBorders>
              <w:top w:val="single" w:color="000000" w:sz="4" w:space="0"/>
              <w:left w:val="single" w:color="000000" w:sz="4" w:space="0"/>
              <w:bottom w:val="single" w:color="000000" w:sz="4" w:space="0"/>
              <w:right w:val="single" w:color="000000" w:sz="4" w:space="0"/>
            </w:tcBorders>
            <w:vAlign w:val="center"/>
          </w:tcPr>
          <w:p w14:paraId="7036776E">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74909A50">
            <w:pPr>
              <w:adjustRightInd w:val="0"/>
              <w:snapToGrid w:val="0"/>
              <w:spacing w:line="240" w:lineRule="auto"/>
              <w:ind w:firstLine="0" w:firstLineChars="0"/>
              <w:jc w:val="center"/>
              <w:rPr>
                <w:rFonts w:cs="Times New Roman"/>
                <w:color w:val="000000"/>
                <w:sz w:val="21"/>
                <w:szCs w:val="21"/>
              </w:rPr>
            </w:pPr>
          </w:p>
        </w:tc>
        <w:tc>
          <w:tcPr>
            <w:tcW w:w="1476" w:type="dxa"/>
            <w:tcBorders>
              <w:top w:val="single" w:color="000000" w:sz="4" w:space="0"/>
              <w:left w:val="single" w:color="000000" w:sz="4" w:space="0"/>
              <w:bottom w:val="single" w:color="000000" w:sz="4" w:space="0"/>
              <w:right w:val="single" w:color="000000" w:sz="4" w:space="0"/>
            </w:tcBorders>
            <w:vAlign w:val="center"/>
          </w:tcPr>
          <w:p w14:paraId="6A7CE9DE">
            <w:pPr>
              <w:adjustRightInd w:val="0"/>
              <w:snapToGrid w:val="0"/>
              <w:spacing w:line="240" w:lineRule="auto"/>
              <w:ind w:firstLine="0" w:firstLineChars="0"/>
              <w:jc w:val="center"/>
              <w:rPr>
                <w:rFonts w:cs="Times New Roman"/>
                <w:color w:val="000000"/>
                <w:sz w:val="21"/>
                <w:szCs w:val="21"/>
              </w:rPr>
            </w:pPr>
          </w:p>
        </w:tc>
        <w:tc>
          <w:tcPr>
            <w:tcW w:w="1464" w:type="dxa"/>
            <w:tcBorders>
              <w:top w:val="single" w:color="000000" w:sz="4" w:space="0"/>
              <w:left w:val="single" w:color="000000" w:sz="4" w:space="0"/>
              <w:bottom w:val="single" w:color="000000" w:sz="4" w:space="0"/>
              <w:right w:val="single" w:color="000000" w:sz="4" w:space="0"/>
            </w:tcBorders>
            <w:vAlign w:val="center"/>
          </w:tcPr>
          <w:p w14:paraId="5524DEC3">
            <w:pPr>
              <w:adjustRightInd w:val="0"/>
              <w:snapToGrid w:val="0"/>
              <w:spacing w:line="240" w:lineRule="auto"/>
              <w:ind w:firstLine="0" w:firstLineChars="0"/>
              <w:jc w:val="center"/>
              <w:rPr>
                <w:rFonts w:cs="Times New Roman"/>
                <w:color w:val="000000"/>
                <w:sz w:val="21"/>
                <w:szCs w:val="21"/>
              </w:rPr>
            </w:pPr>
          </w:p>
        </w:tc>
        <w:tc>
          <w:tcPr>
            <w:tcW w:w="1548" w:type="dxa"/>
            <w:tcBorders>
              <w:top w:val="single" w:color="000000" w:sz="4" w:space="0"/>
              <w:left w:val="single" w:color="000000" w:sz="4" w:space="0"/>
              <w:bottom w:val="single" w:color="000000" w:sz="4" w:space="0"/>
              <w:right w:val="single" w:color="000000" w:sz="4" w:space="0"/>
            </w:tcBorders>
            <w:vAlign w:val="center"/>
          </w:tcPr>
          <w:p w14:paraId="0282B503">
            <w:pPr>
              <w:adjustRightInd w:val="0"/>
              <w:snapToGrid w:val="0"/>
              <w:spacing w:line="240" w:lineRule="auto"/>
              <w:ind w:firstLine="0" w:firstLineChars="0"/>
              <w:jc w:val="center"/>
              <w:rPr>
                <w:rFonts w:cs="Times New Roman"/>
                <w:color w:val="000000"/>
                <w:sz w:val="21"/>
                <w:szCs w:val="21"/>
              </w:rPr>
            </w:pPr>
          </w:p>
        </w:tc>
        <w:tc>
          <w:tcPr>
            <w:tcW w:w="1247" w:type="dxa"/>
            <w:tcBorders>
              <w:top w:val="single" w:color="000000" w:sz="4" w:space="0"/>
              <w:left w:val="single" w:color="000000" w:sz="4" w:space="0"/>
              <w:bottom w:val="single" w:color="000000" w:sz="4" w:space="0"/>
              <w:right w:val="single" w:color="000000" w:sz="4" w:space="0"/>
            </w:tcBorders>
            <w:vAlign w:val="center"/>
          </w:tcPr>
          <w:p w14:paraId="6B66E338">
            <w:pPr>
              <w:adjustRightInd w:val="0"/>
              <w:snapToGrid w:val="0"/>
              <w:spacing w:line="240" w:lineRule="auto"/>
              <w:ind w:firstLine="0" w:firstLineChars="0"/>
              <w:jc w:val="center"/>
              <w:rPr>
                <w:rFonts w:cs="Times New Roman"/>
                <w:color w:val="000000"/>
                <w:sz w:val="21"/>
                <w:szCs w:val="21"/>
              </w:rPr>
            </w:pPr>
          </w:p>
        </w:tc>
      </w:tr>
    </w:tbl>
    <w:p w14:paraId="2071A4D9">
      <w:pPr>
        <w:ind w:firstLine="640"/>
      </w:pPr>
    </w:p>
    <w:p w14:paraId="7E4A9A43">
      <w:pPr>
        <w:outlineLvl w:val="9"/>
        <w:rPr>
          <w:rFonts w:eastAsia="黑体"/>
          <w:bCs/>
          <w:kern w:val="44"/>
          <w:szCs w:val="44"/>
        </w:rPr>
        <w:sectPr>
          <w:pgSz w:w="16838" w:h="11906" w:orient="landscape"/>
          <w:pgMar w:top="1800" w:right="1440" w:bottom="1800" w:left="1440" w:header="851" w:footer="992" w:gutter="0"/>
          <w:pgNumType w:fmt="numberInDash"/>
          <w:cols w:space="425" w:num="1"/>
          <w:docGrid w:type="lines" w:linePitch="435" w:charSpace="0"/>
        </w:sectPr>
      </w:pPr>
    </w:p>
    <w:p w14:paraId="1473B372">
      <w:pPr>
        <w:pStyle w:val="2"/>
        <w:ind w:firstLine="640"/>
      </w:pPr>
      <w:bookmarkStart w:id="75" w:name="_Toc18005"/>
      <w:bookmarkStart w:id="76" w:name="_Toc29035"/>
      <w:bookmarkStart w:id="77" w:name="_Toc10753"/>
      <w:bookmarkStart w:id="78" w:name="_Toc19046"/>
      <w:bookmarkStart w:id="79" w:name="_Toc9516"/>
      <w:bookmarkStart w:id="80" w:name="_Toc13093"/>
      <w:bookmarkStart w:id="81" w:name="_Toc25549"/>
      <w:bookmarkStart w:id="82" w:name="_Toc20448"/>
      <w:bookmarkStart w:id="83" w:name="_Toc26414"/>
      <w:bookmarkStart w:id="84" w:name="_Toc22709"/>
      <w:bookmarkStart w:id="85" w:name="_Toc13109"/>
      <w:r>
        <w:rPr>
          <w:rFonts w:hint="eastAsia"/>
        </w:rPr>
        <w:t>三、项目合同盖章扫描件</w:t>
      </w:r>
      <w:bookmarkEnd w:id="75"/>
      <w:bookmarkEnd w:id="76"/>
      <w:bookmarkEnd w:id="77"/>
      <w:bookmarkEnd w:id="78"/>
      <w:bookmarkEnd w:id="79"/>
      <w:bookmarkEnd w:id="80"/>
      <w:bookmarkEnd w:id="81"/>
      <w:bookmarkEnd w:id="82"/>
      <w:bookmarkEnd w:id="83"/>
      <w:bookmarkEnd w:id="84"/>
      <w:bookmarkEnd w:id="85"/>
    </w:p>
    <w:p w14:paraId="34DF9A1A">
      <w:pPr>
        <w:ind w:firstLine="640"/>
        <w:rPr>
          <w:rFonts w:hint="eastAsia"/>
        </w:rPr>
      </w:pPr>
      <w:bookmarkStart w:id="86" w:name="_Toc13539"/>
      <w:bookmarkStart w:id="87" w:name="_Toc6497"/>
    </w:p>
    <w:p w14:paraId="2147314D">
      <w:pPr>
        <w:pStyle w:val="2"/>
        <w:ind w:firstLine="640"/>
      </w:pPr>
      <w:bookmarkStart w:id="88" w:name="_Toc4695"/>
      <w:bookmarkStart w:id="89" w:name="_Toc23135"/>
      <w:bookmarkStart w:id="90" w:name="_Toc1962"/>
      <w:bookmarkStart w:id="91" w:name="_Toc14086"/>
      <w:bookmarkStart w:id="92" w:name="_Toc25024"/>
      <w:bookmarkStart w:id="93" w:name="_Toc8239"/>
      <w:bookmarkStart w:id="94" w:name="_Toc3748"/>
      <w:bookmarkStart w:id="95" w:name="_Toc1591"/>
      <w:bookmarkStart w:id="96" w:name="_Toc14514"/>
      <w:bookmarkStart w:id="97" w:name="_Toc19604"/>
      <w:r>
        <w:rPr>
          <w:rFonts w:hint="eastAsia"/>
        </w:rPr>
        <w:t>四、</w:t>
      </w:r>
      <w:r>
        <w:t>项目开票记录</w:t>
      </w:r>
      <w:bookmarkEnd w:id="86"/>
      <w:bookmarkEnd w:id="87"/>
      <w:bookmarkEnd w:id="88"/>
      <w:bookmarkEnd w:id="89"/>
      <w:bookmarkEnd w:id="90"/>
      <w:bookmarkEnd w:id="91"/>
      <w:bookmarkEnd w:id="92"/>
      <w:bookmarkEnd w:id="93"/>
      <w:bookmarkEnd w:id="94"/>
      <w:bookmarkEnd w:id="95"/>
      <w:bookmarkEnd w:id="96"/>
      <w:bookmarkEnd w:id="97"/>
    </w:p>
    <w:p w14:paraId="433B1517">
      <w:pPr>
        <w:adjustRightInd/>
        <w:snapToGrid/>
        <w:ind w:firstLine="640" w:firstLineChars="0"/>
        <w:rPr>
          <w:rFonts w:cs="Times New Roman"/>
          <w:b/>
          <w:bCs/>
          <w:sz w:val="24"/>
          <w:szCs w:val="20"/>
        </w:rPr>
      </w:pPr>
      <w:r>
        <w:rPr>
          <w:rFonts w:hint="eastAsia" w:cstheme="minorBidi"/>
          <w:b w:val="0"/>
          <w:bCs w:val="0"/>
          <w:sz w:val="32"/>
          <w:szCs w:val="22"/>
        </w:rPr>
        <w:t>注：（1）提供发票联扫描件或图片，原件备查，抵扣联不予认定原件备查；（2）贴图尽量清晰</w:t>
      </w:r>
    </w:p>
    <w:p w14:paraId="09C8B0C1">
      <w:pPr>
        <w:adjustRightInd w:val="0"/>
        <w:snapToGrid w:val="0"/>
        <w:ind w:firstLine="0" w:firstLineChars="0"/>
        <w:rPr>
          <w:rFonts w:cs="Times New Roman"/>
          <w:b/>
          <w:bCs/>
          <w:sz w:val="24"/>
          <w:szCs w:val="20"/>
        </w:rPr>
      </w:pPr>
    </w:p>
    <w:p w14:paraId="5756120A">
      <w:pPr>
        <w:pStyle w:val="2"/>
        <w:ind w:firstLine="640"/>
      </w:pPr>
      <w:bookmarkStart w:id="98" w:name="_Toc9762"/>
      <w:bookmarkStart w:id="99" w:name="_Toc8787"/>
      <w:bookmarkStart w:id="100" w:name="_Toc4497"/>
      <w:bookmarkStart w:id="101" w:name="_Toc30418"/>
      <w:bookmarkStart w:id="102" w:name="_Toc8035"/>
      <w:bookmarkStart w:id="103" w:name="_Toc16008"/>
      <w:bookmarkStart w:id="104" w:name="_Toc8992"/>
      <w:bookmarkStart w:id="105" w:name="_Toc5149"/>
      <w:bookmarkStart w:id="106" w:name="_Toc22819"/>
      <w:bookmarkStart w:id="107" w:name="_Toc8031"/>
      <w:bookmarkStart w:id="108" w:name="_Toc31823"/>
      <w:bookmarkStart w:id="109" w:name="_Toc23704"/>
      <w:r>
        <w:rPr>
          <w:rFonts w:hint="eastAsia"/>
        </w:rPr>
        <w:t>五、</w:t>
      </w:r>
      <w:r>
        <w:t>项目付款凭证</w:t>
      </w:r>
      <w:bookmarkEnd w:id="98"/>
      <w:bookmarkEnd w:id="99"/>
      <w:bookmarkEnd w:id="100"/>
      <w:bookmarkEnd w:id="101"/>
      <w:bookmarkEnd w:id="102"/>
      <w:bookmarkEnd w:id="103"/>
      <w:bookmarkEnd w:id="104"/>
      <w:bookmarkEnd w:id="105"/>
      <w:bookmarkEnd w:id="106"/>
      <w:bookmarkEnd w:id="107"/>
      <w:bookmarkEnd w:id="108"/>
      <w:bookmarkEnd w:id="109"/>
    </w:p>
    <w:p w14:paraId="267EF882">
      <w:pPr>
        <w:ind w:firstLine="640"/>
      </w:pPr>
    </w:p>
    <w:p w14:paraId="398403C9">
      <w:pPr>
        <w:pStyle w:val="2"/>
        <w:ind w:firstLine="640"/>
      </w:pPr>
      <w:bookmarkStart w:id="110" w:name="_Toc14274"/>
      <w:bookmarkStart w:id="111" w:name="_Toc673"/>
      <w:bookmarkStart w:id="112" w:name="_Toc25786"/>
      <w:bookmarkStart w:id="113" w:name="_Toc13162"/>
      <w:bookmarkStart w:id="114" w:name="_Toc25497"/>
      <w:bookmarkStart w:id="115" w:name="_Toc15974"/>
      <w:bookmarkStart w:id="116" w:name="_Toc3857"/>
      <w:bookmarkStart w:id="117" w:name="_Toc5110"/>
      <w:bookmarkStart w:id="118" w:name="_Toc1410"/>
      <w:bookmarkStart w:id="119" w:name="_Toc16929"/>
      <w:bookmarkStart w:id="120" w:name="_Toc16974"/>
      <w:r>
        <w:rPr>
          <w:rFonts w:hint="eastAsia"/>
        </w:rPr>
        <w:t>六、改造项目内部验收报告或验收单</w:t>
      </w:r>
      <w:bookmarkEnd w:id="110"/>
      <w:bookmarkEnd w:id="111"/>
      <w:bookmarkEnd w:id="112"/>
      <w:bookmarkEnd w:id="113"/>
      <w:bookmarkEnd w:id="114"/>
      <w:bookmarkEnd w:id="115"/>
      <w:bookmarkEnd w:id="116"/>
      <w:bookmarkEnd w:id="117"/>
      <w:bookmarkEnd w:id="118"/>
      <w:bookmarkEnd w:id="119"/>
      <w:bookmarkEnd w:id="120"/>
    </w:p>
    <w:p w14:paraId="520E1EF2">
      <w:pPr>
        <w:ind w:firstLine="640"/>
      </w:pPr>
      <w:r>
        <w:rPr>
          <w:rFonts w:hint="eastAsia"/>
        </w:rPr>
        <w:t>企业内部针对改造项目的验收报告或验收单，需加盖公章。</w:t>
      </w:r>
    </w:p>
    <w:p w14:paraId="77A75FA9">
      <w:pPr>
        <w:wordWrap w:val="0"/>
        <w:ind w:firstLine="640"/>
      </w:pPr>
    </w:p>
    <w:p w14:paraId="406D3CFB">
      <w:pPr>
        <w:pStyle w:val="2"/>
        <w:ind w:firstLine="640"/>
      </w:pPr>
      <w:bookmarkStart w:id="121" w:name="_Toc2692"/>
      <w:bookmarkStart w:id="122" w:name="_Toc13834"/>
      <w:bookmarkStart w:id="123" w:name="_Toc14954"/>
      <w:bookmarkStart w:id="124" w:name="_Toc23991"/>
      <w:bookmarkStart w:id="125" w:name="_Toc22526"/>
      <w:bookmarkStart w:id="126" w:name="_Toc3947"/>
      <w:bookmarkStart w:id="127" w:name="_Toc29730"/>
      <w:bookmarkStart w:id="128" w:name="_Toc10124"/>
      <w:bookmarkStart w:id="129" w:name="_Toc19459"/>
      <w:bookmarkStart w:id="130" w:name="_Toc23224"/>
      <w:bookmarkStart w:id="131" w:name="_Toc10024"/>
      <w:r>
        <w:rPr>
          <w:rFonts w:hint="eastAsia"/>
          <w:lang w:val="en-US" w:eastAsia="zh-CN"/>
        </w:rPr>
        <w:t>七</w:t>
      </w:r>
      <w:r>
        <w:rPr>
          <w:rFonts w:hint="eastAsia"/>
        </w:rPr>
        <w:t>、项目改造方案</w:t>
      </w:r>
      <w:bookmarkEnd w:id="121"/>
      <w:bookmarkEnd w:id="122"/>
      <w:bookmarkEnd w:id="123"/>
      <w:bookmarkEnd w:id="124"/>
      <w:bookmarkEnd w:id="125"/>
      <w:bookmarkEnd w:id="126"/>
      <w:bookmarkEnd w:id="127"/>
      <w:bookmarkEnd w:id="128"/>
      <w:bookmarkEnd w:id="129"/>
      <w:bookmarkEnd w:id="130"/>
      <w:bookmarkEnd w:id="131"/>
    </w:p>
    <w:p w14:paraId="0EA9FECE">
      <w:pPr>
        <w:ind w:firstLine="640"/>
      </w:pPr>
      <w:r>
        <w:rPr>
          <w:rFonts w:hint="eastAsia"/>
        </w:rPr>
        <w:t>提供由服务商根据合同内容制定的项目改造方案。</w:t>
      </w:r>
    </w:p>
    <w:p w14:paraId="1F6B1410">
      <w:pPr>
        <w:ind w:firstLine="640"/>
      </w:pPr>
    </w:p>
    <w:p w14:paraId="504F485D">
      <w:pPr>
        <w:pStyle w:val="2"/>
        <w:ind w:firstLine="640"/>
      </w:pPr>
      <w:bookmarkStart w:id="132" w:name="_Toc26759"/>
      <w:bookmarkStart w:id="133" w:name="_Toc9236"/>
      <w:bookmarkStart w:id="134" w:name="_Toc12717"/>
      <w:bookmarkStart w:id="135" w:name="_Toc32058"/>
      <w:bookmarkStart w:id="136" w:name="_Toc28056"/>
      <w:bookmarkStart w:id="137" w:name="_Toc23633"/>
      <w:bookmarkStart w:id="138" w:name="_Toc179"/>
      <w:bookmarkStart w:id="139" w:name="_Toc29896"/>
      <w:bookmarkStart w:id="140" w:name="_Toc7444"/>
      <w:bookmarkStart w:id="141" w:name="_Toc15883"/>
      <w:bookmarkStart w:id="142" w:name="_Toc19933"/>
      <w:r>
        <w:rPr>
          <w:rFonts w:hint="eastAsia"/>
          <w:lang w:val="en-US" w:eastAsia="zh-CN"/>
        </w:rPr>
        <w:t>八</w:t>
      </w:r>
      <w:r>
        <w:rPr>
          <w:rFonts w:hint="eastAsia"/>
        </w:rPr>
        <w:t>、改造后企业数字化水平评测结果截图</w:t>
      </w:r>
      <w:bookmarkEnd w:id="132"/>
      <w:bookmarkEnd w:id="133"/>
      <w:bookmarkEnd w:id="134"/>
      <w:bookmarkEnd w:id="135"/>
      <w:bookmarkEnd w:id="136"/>
      <w:bookmarkEnd w:id="137"/>
      <w:bookmarkEnd w:id="138"/>
      <w:bookmarkEnd w:id="139"/>
      <w:bookmarkEnd w:id="140"/>
      <w:bookmarkEnd w:id="141"/>
      <w:bookmarkEnd w:id="142"/>
    </w:p>
    <w:p w14:paraId="3A89E3DD">
      <w:pPr>
        <w:ind w:firstLine="640"/>
      </w:pPr>
      <w:r>
        <w:rPr>
          <w:rFonts w:hint="eastAsia"/>
        </w:rPr>
        <w:t>提供优质中小企业梯度培育平台（https://zjtx.miit.gov.cn）上数字化水平评测结果的截图。</w:t>
      </w:r>
    </w:p>
    <w:p w14:paraId="31CA4F02">
      <w:pPr>
        <w:ind w:firstLine="640"/>
      </w:pPr>
    </w:p>
    <w:p w14:paraId="358D4D69">
      <w:pPr>
        <w:pStyle w:val="2"/>
        <w:ind w:firstLine="640"/>
      </w:pPr>
      <w:bookmarkStart w:id="143" w:name="_Toc15773"/>
      <w:bookmarkStart w:id="144" w:name="_Toc30395"/>
      <w:bookmarkStart w:id="145" w:name="_Toc29219"/>
      <w:bookmarkStart w:id="146" w:name="_Toc16615"/>
      <w:bookmarkStart w:id="147" w:name="_Toc10508"/>
      <w:bookmarkStart w:id="148" w:name="_Toc13471"/>
      <w:bookmarkStart w:id="149" w:name="_Toc16119"/>
      <w:bookmarkStart w:id="150" w:name="_Toc27112"/>
      <w:bookmarkStart w:id="151" w:name="_Toc11306"/>
      <w:bookmarkStart w:id="152" w:name="_Toc29948"/>
      <w:bookmarkStart w:id="153" w:name="_Toc8869"/>
      <w:r>
        <w:rPr>
          <w:rFonts w:hint="eastAsia"/>
          <w:lang w:val="en-US" w:eastAsia="zh-CN"/>
        </w:rPr>
        <w:t>九</w:t>
      </w:r>
      <w:r>
        <w:rPr>
          <w:rFonts w:hint="eastAsia"/>
        </w:rPr>
        <w:t>、改造项目应用的软件系统运行界面截图</w:t>
      </w:r>
      <w:bookmarkEnd w:id="143"/>
      <w:bookmarkEnd w:id="144"/>
      <w:bookmarkEnd w:id="145"/>
      <w:bookmarkEnd w:id="146"/>
      <w:bookmarkEnd w:id="147"/>
      <w:bookmarkEnd w:id="148"/>
      <w:bookmarkEnd w:id="149"/>
      <w:bookmarkEnd w:id="150"/>
      <w:bookmarkEnd w:id="151"/>
      <w:bookmarkEnd w:id="152"/>
      <w:bookmarkEnd w:id="153"/>
    </w:p>
    <w:p w14:paraId="25540BB1">
      <w:pPr>
        <w:ind w:firstLine="640"/>
      </w:pPr>
      <w:r>
        <w:rPr>
          <w:rFonts w:hint="eastAsia"/>
        </w:rPr>
        <w:t>截图清晰，不超过10张，能够体现企业应用的软件功能模块和运行状态。</w:t>
      </w:r>
    </w:p>
    <w:p w14:paraId="03E0217A">
      <w:pPr>
        <w:ind w:firstLine="640"/>
      </w:pPr>
    </w:p>
    <w:p w14:paraId="42AF0245">
      <w:pPr>
        <w:pStyle w:val="2"/>
        <w:ind w:firstLine="640"/>
      </w:pPr>
      <w:bookmarkStart w:id="154" w:name="_Toc18087"/>
      <w:bookmarkStart w:id="155" w:name="_Toc18357"/>
      <w:bookmarkStart w:id="156" w:name="_Toc30941"/>
      <w:bookmarkStart w:id="157" w:name="_Toc3237"/>
      <w:bookmarkStart w:id="158" w:name="_Toc29633"/>
      <w:bookmarkStart w:id="159" w:name="_Toc28859"/>
      <w:bookmarkStart w:id="160" w:name="_Toc13368"/>
      <w:bookmarkStart w:id="161" w:name="_Toc5513"/>
      <w:bookmarkStart w:id="162" w:name="_Toc22990"/>
      <w:bookmarkStart w:id="163" w:name="_Toc25681"/>
      <w:bookmarkStart w:id="164" w:name="_Toc30747"/>
      <w:r>
        <w:rPr>
          <w:rFonts w:hint="eastAsia"/>
        </w:rPr>
        <w:t>十、“绩效指标”佐证材料</w:t>
      </w:r>
      <w:bookmarkEnd w:id="154"/>
      <w:bookmarkEnd w:id="155"/>
      <w:bookmarkEnd w:id="156"/>
      <w:bookmarkEnd w:id="157"/>
      <w:bookmarkEnd w:id="158"/>
      <w:bookmarkEnd w:id="159"/>
      <w:bookmarkEnd w:id="160"/>
      <w:bookmarkEnd w:id="161"/>
      <w:bookmarkEnd w:id="162"/>
      <w:bookmarkEnd w:id="163"/>
      <w:bookmarkEnd w:id="164"/>
    </w:p>
    <w:p w14:paraId="3638D32D">
      <w:pPr>
        <w:ind w:firstLine="640"/>
      </w:pPr>
      <w:r>
        <w:rPr>
          <w:rFonts w:hint="eastAsia"/>
        </w:rPr>
        <w:t>提供创新方面、市场方面、提质方面、降本方面、增效方面、绿色方面、安全方面等达到的项目绩效指标证明材料。</w:t>
      </w:r>
    </w:p>
    <w:p w14:paraId="17BA1EE6">
      <w:pPr>
        <w:ind w:firstLine="640"/>
      </w:pPr>
    </w:p>
    <w:p w14:paraId="0075D1AD">
      <w:pPr>
        <w:pStyle w:val="2"/>
        <w:ind w:firstLine="640"/>
      </w:pPr>
      <w:bookmarkStart w:id="165" w:name="_Toc3127"/>
      <w:bookmarkStart w:id="166" w:name="_Toc22492"/>
      <w:bookmarkStart w:id="167" w:name="_Toc15322"/>
      <w:bookmarkStart w:id="168" w:name="_Toc5659"/>
      <w:bookmarkStart w:id="169" w:name="_Toc13000"/>
      <w:bookmarkStart w:id="170" w:name="_Toc20122"/>
      <w:bookmarkStart w:id="171" w:name="_Toc2991"/>
      <w:bookmarkStart w:id="172" w:name="_Toc32494"/>
      <w:bookmarkStart w:id="173" w:name="_Toc11043"/>
      <w:bookmarkStart w:id="174" w:name="_Toc19450"/>
      <w:bookmarkStart w:id="175" w:name="_Toc10831"/>
      <w:r>
        <w:rPr>
          <w:rFonts w:hint="eastAsia"/>
        </w:rPr>
        <w:t>十</w:t>
      </w:r>
      <w:r>
        <w:rPr>
          <w:rFonts w:hint="eastAsia"/>
          <w:lang w:val="en-US" w:eastAsia="zh-CN"/>
        </w:rPr>
        <w:t>一</w:t>
      </w:r>
      <w:r>
        <w:rPr>
          <w:rFonts w:hint="eastAsia"/>
        </w:rPr>
        <w:t>、企业营业执照和法定代表人身份证复印件</w:t>
      </w:r>
      <w:bookmarkEnd w:id="165"/>
      <w:bookmarkEnd w:id="166"/>
      <w:bookmarkEnd w:id="167"/>
      <w:bookmarkEnd w:id="168"/>
      <w:bookmarkEnd w:id="169"/>
      <w:bookmarkEnd w:id="170"/>
      <w:bookmarkEnd w:id="171"/>
      <w:bookmarkEnd w:id="172"/>
      <w:bookmarkEnd w:id="173"/>
      <w:bookmarkEnd w:id="174"/>
      <w:bookmarkEnd w:id="175"/>
    </w:p>
    <w:p w14:paraId="0E2AACC8">
      <w:pPr>
        <w:ind w:firstLine="640"/>
      </w:pPr>
    </w:p>
    <w:p w14:paraId="42723F37">
      <w:pPr>
        <w:ind w:firstLine="640"/>
      </w:pPr>
    </w:p>
    <w:p w14:paraId="7BAF4F50">
      <w:pPr>
        <w:pStyle w:val="2"/>
        <w:ind w:firstLine="640"/>
      </w:pPr>
      <w:bookmarkStart w:id="176" w:name="_Toc8456"/>
      <w:bookmarkStart w:id="177" w:name="_Toc19619"/>
      <w:bookmarkStart w:id="178" w:name="_Toc24016"/>
      <w:bookmarkStart w:id="179" w:name="_Toc31814"/>
      <w:bookmarkStart w:id="180" w:name="_Toc11351"/>
      <w:bookmarkStart w:id="181" w:name="_Toc14460"/>
      <w:bookmarkStart w:id="182" w:name="_Toc26183"/>
      <w:bookmarkStart w:id="183" w:name="_Toc15888"/>
      <w:bookmarkStart w:id="184" w:name="_Toc14566"/>
      <w:r>
        <w:rPr>
          <w:rFonts w:hint="eastAsia"/>
        </w:rPr>
        <w:t>十</w:t>
      </w:r>
      <w:r>
        <w:rPr>
          <w:rFonts w:hint="eastAsia"/>
          <w:lang w:val="en-US" w:eastAsia="zh-CN"/>
        </w:rPr>
        <w:t>二</w:t>
      </w:r>
      <w:r>
        <w:rPr>
          <w:rFonts w:hint="eastAsia"/>
        </w:rPr>
        <w:t>、从“</w:t>
      </w:r>
      <w:bookmarkStart w:id="185" w:name="OLE_LINK11"/>
      <w:r>
        <w:rPr>
          <w:rFonts w:hint="eastAsia"/>
        </w:rPr>
        <w:t>信用中国</w:t>
      </w:r>
      <w:bookmarkEnd w:id="185"/>
      <w:r>
        <w:rPr>
          <w:rFonts w:hint="eastAsia"/>
        </w:rPr>
        <w:t>”（</w:t>
      </w:r>
      <w:r>
        <w:t>https://www.creditchina.gov.cn/</w:t>
      </w:r>
      <w:r>
        <w:rPr>
          <w:rFonts w:hint="eastAsia"/>
        </w:rPr>
        <w:t>）下载的《法人和非法人组织公共信用信息报告》</w:t>
      </w:r>
      <w:bookmarkEnd w:id="176"/>
      <w:bookmarkEnd w:id="177"/>
      <w:bookmarkEnd w:id="178"/>
      <w:bookmarkEnd w:id="179"/>
      <w:bookmarkEnd w:id="180"/>
      <w:bookmarkEnd w:id="181"/>
      <w:bookmarkEnd w:id="182"/>
      <w:bookmarkEnd w:id="183"/>
      <w:bookmarkEnd w:id="184"/>
    </w:p>
    <w:p w14:paraId="59F3ADB4">
      <w:pPr>
        <w:ind w:firstLine="640"/>
      </w:pPr>
    </w:p>
    <w:p w14:paraId="1890C9FE">
      <w:pPr>
        <w:pStyle w:val="2"/>
        <w:ind w:firstLine="640"/>
      </w:pPr>
      <w:bookmarkStart w:id="186" w:name="_Toc7659"/>
      <w:bookmarkStart w:id="187" w:name="_Toc21330"/>
      <w:bookmarkStart w:id="188" w:name="_Toc1970"/>
      <w:bookmarkStart w:id="189" w:name="_Toc18406"/>
      <w:bookmarkStart w:id="190" w:name="_Toc23108"/>
      <w:bookmarkStart w:id="191" w:name="_Toc12086"/>
      <w:bookmarkStart w:id="192" w:name="_Toc1272"/>
      <w:bookmarkStart w:id="193" w:name="_Toc30384"/>
      <w:bookmarkStart w:id="194" w:name="_Toc3547"/>
      <w:bookmarkStart w:id="195" w:name="_Toc20073"/>
      <w:bookmarkStart w:id="196" w:name="_Toc6667"/>
      <w:r>
        <w:rPr>
          <w:rFonts w:hint="eastAsia"/>
        </w:rPr>
        <w:t>十</w:t>
      </w:r>
      <w:r>
        <w:rPr>
          <w:rFonts w:hint="eastAsia"/>
          <w:lang w:val="en-US" w:eastAsia="zh-CN"/>
        </w:rPr>
        <w:t>三</w:t>
      </w:r>
      <w:r>
        <w:rPr>
          <w:rFonts w:hint="eastAsia"/>
        </w:rPr>
        <w:t>、其他与项目建设相关的佐证材料</w:t>
      </w:r>
      <w:bookmarkEnd w:id="186"/>
      <w:bookmarkEnd w:id="187"/>
      <w:bookmarkEnd w:id="188"/>
      <w:bookmarkEnd w:id="189"/>
      <w:bookmarkEnd w:id="190"/>
      <w:bookmarkEnd w:id="191"/>
      <w:bookmarkEnd w:id="192"/>
      <w:bookmarkEnd w:id="193"/>
      <w:bookmarkEnd w:id="194"/>
      <w:bookmarkEnd w:id="195"/>
      <w:bookmarkEnd w:id="196"/>
    </w:p>
    <w:p w14:paraId="1E28F417">
      <w:pPr>
        <w:pStyle w:val="3"/>
        <w:ind w:firstLine="643"/>
      </w:pPr>
      <w:bookmarkStart w:id="197" w:name="_Toc21340"/>
      <w:bookmarkStart w:id="198" w:name="_Toc29242"/>
      <w:bookmarkStart w:id="199" w:name="_Toc12740"/>
      <w:bookmarkStart w:id="200" w:name="_Toc5307"/>
      <w:r>
        <w:rPr>
          <w:rFonts w:hint="eastAsia"/>
        </w:rPr>
        <w:t>（一）2024年的财务报表</w:t>
      </w:r>
      <w:bookmarkEnd w:id="197"/>
      <w:bookmarkEnd w:id="198"/>
      <w:bookmarkEnd w:id="199"/>
      <w:bookmarkEnd w:id="200"/>
    </w:p>
    <w:p w14:paraId="71920674">
      <w:pPr>
        <w:ind w:firstLine="640"/>
      </w:pPr>
      <w:r>
        <w:rPr>
          <w:rFonts w:hint="eastAsia"/>
        </w:rPr>
        <w:t>经会计师事务所审计的 2024 年度财务审计报告关键页(含封面、资产负债表、利润表、现金流量表)或者企业内部财务报表(均需盖公章)。</w:t>
      </w:r>
    </w:p>
    <w:p w14:paraId="22C60411">
      <w:pPr>
        <w:pStyle w:val="3"/>
        <w:ind w:firstLine="643"/>
        <w:rPr>
          <w:rFonts w:hint="eastAsia"/>
        </w:rPr>
      </w:pPr>
      <w:bookmarkStart w:id="201" w:name="_Toc2872"/>
      <w:bookmarkStart w:id="202" w:name="_Toc24272"/>
      <w:bookmarkStart w:id="203" w:name="_Toc28743"/>
      <w:bookmarkStart w:id="204" w:name="_Toc13472"/>
      <w:r>
        <w:rPr>
          <w:rFonts w:hint="eastAsia"/>
        </w:rPr>
        <w:t>（二）创新型中小企业、广东省专精特新中小企业、专精特新“小巨人”企业、广东省制造业单项冠军企业、国家级制造业单项冠军企业提供相关佐证材料</w:t>
      </w:r>
      <w:bookmarkEnd w:id="201"/>
      <w:bookmarkEnd w:id="202"/>
      <w:bookmarkEnd w:id="203"/>
      <w:bookmarkEnd w:id="204"/>
    </w:p>
    <w:p w14:paraId="6ECC3EE8">
      <w:pPr>
        <w:pStyle w:val="3"/>
        <w:ind w:firstLine="643"/>
        <w:rPr>
          <w:rFonts w:hint="default"/>
          <w:lang w:val="en-US" w:eastAsia="zh-CN"/>
        </w:rPr>
      </w:pPr>
      <w:bookmarkStart w:id="205" w:name="_Toc13965"/>
      <w:bookmarkStart w:id="206" w:name="_Toc3206"/>
      <w:bookmarkStart w:id="207" w:name="_Toc18552"/>
      <w:bookmarkStart w:id="208" w:name="_Toc12691"/>
      <w:r>
        <w:rPr>
          <w:rFonts w:hint="eastAsia"/>
        </w:rPr>
        <w:t>（</w:t>
      </w:r>
      <w:r>
        <w:rPr>
          <w:rFonts w:hint="eastAsia"/>
          <w:lang w:val="en-US" w:eastAsia="zh-CN"/>
        </w:rPr>
        <w:t>三</w:t>
      </w:r>
      <w:r>
        <w:rPr>
          <w:rFonts w:hint="eastAsia"/>
        </w:rPr>
        <w:t>）其他</w:t>
      </w:r>
      <w:bookmarkEnd w:id="205"/>
      <w:bookmarkEnd w:id="206"/>
      <w:bookmarkEnd w:id="207"/>
      <w:bookmarkEnd w:id="208"/>
    </w:p>
    <w:sectPr>
      <w:pgSz w:w="11906" w:h="16838"/>
      <w:pgMar w:top="1440" w:right="1800" w:bottom="1440" w:left="1800" w:header="851" w:footer="992" w:gutter="0"/>
      <w:pgNumType w:fmt="numberInDash"/>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CDF58B3-A676-4674-BD80-C8606D31085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B63A9D4-C705-41CE-A124-2F405DC4BBCD}"/>
  </w:font>
  <w:font w:name="仿宋_GB2312">
    <w:panose1 w:val="02010609030101010101"/>
    <w:charset w:val="86"/>
    <w:family w:val="modern"/>
    <w:pitch w:val="default"/>
    <w:sig w:usb0="00000001" w:usb1="080E0000" w:usb2="00000000" w:usb3="00000000" w:csb0="00040000" w:csb1="00000000"/>
    <w:embedRegular r:id="rId3" w:fontKey="{EED50C89-7739-4AAF-BF7D-70FB6D801D27}"/>
  </w:font>
  <w:font w:name="楷体_GB2312">
    <w:panose1 w:val="02010609030101010101"/>
    <w:charset w:val="86"/>
    <w:family w:val="modern"/>
    <w:pitch w:val="default"/>
    <w:sig w:usb0="00000001" w:usb1="080E0000" w:usb2="00000000" w:usb3="00000000" w:csb0="00040000" w:csb1="00000000"/>
    <w:embedRegular r:id="rId4" w:fontKey="{5FD7EDCD-2879-48CD-9920-448E96A70E3D}"/>
  </w:font>
  <w:font w:name="方正小标宋简体">
    <w:panose1 w:val="02000000000000000000"/>
    <w:charset w:val="86"/>
    <w:family w:val="auto"/>
    <w:pitch w:val="default"/>
    <w:sig w:usb0="A00002BF" w:usb1="184F6CFA" w:usb2="00000012" w:usb3="00000000" w:csb0="00040001" w:csb1="00000000"/>
    <w:embedRegular r:id="rId5" w:fontKey="{529129B8-AF47-4F73-913C-5B2E1485FF3B}"/>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593E2">
    <w:pPr>
      <w:pStyle w:val="7"/>
      <w:ind w:firstLine="560"/>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37BF7">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5DBEA">
    <w:pPr>
      <w:pStyle w:val="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7B95A">
    <w:pPr>
      <w:pStyle w:val="7"/>
      <w:ind w:firstLine="560"/>
      <w:rPr>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EA5CE">
    <w:pPr>
      <w:pStyle w:val="7"/>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5D036">
    <w:pPr>
      <w:pStyle w:val="7"/>
      <w:ind w:firstLine="560"/>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DF0907">
                          <w:pPr>
                            <w:pStyle w:val="7"/>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DDF0907">
                    <w:pPr>
                      <w:pStyle w:val="7"/>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FA710">
    <w:pPr>
      <w:pStyle w:val="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E9B30">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E8257">
    <w:pPr>
      <w:pStyle w:val="8"/>
      <w:ind w:firstLine="360"/>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泳">
    <w15:presenceInfo w15:providerId="WPS Office" w15:userId="1290126384"/>
  </w15:person>
  <w15:person w15:author="Crazy Bread">
    <w15:presenceInfo w15:providerId="WPS Office" w15:userId="51535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attachedTemplate r:id="rId1"/>
  <w:trackRevisions w:val="1"/>
  <w:documentProtection w:enforcement="0"/>
  <w:defaultTabStop w:val="420"/>
  <w:drawingGridHorizontalSpacing w:val="160"/>
  <w:drawingGridVerticalSpacing w:val="43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554"/>
    <w:rsid w:val="00003554"/>
    <w:rsid w:val="00021415"/>
    <w:rsid w:val="00026772"/>
    <w:rsid w:val="00044161"/>
    <w:rsid w:val="0005243B"/>
    <w:rsid w:val="00073725"/>
    <w:rsid w:val="000767C9"/>
    <w:rsid w:val="0009422A"/>
    <w:rsid w:val="000A1122"/>
    <w:rsid w:val="000B03F0"/>
    <w:rsid w:val="000B635C"/>
    <w:rsid w:val="000E32FC"/>
    <w:rsid w:val="00102E27"/>
    <w:rsid w:val="00114E6C"/>
    <w:rsid w:val="0011656C"/>
    <w:rsid w:val="00134F89"/>
    <w:rsid w:val="00136B5C"/>
    <w:rsid w:val="001747F5"/>
    <w:rsid w:val="001806B0"/>
    <w:rsid w:val="00196BCE"/>
    <w:rsid w:val="0019744D"/>
    <w:rsid w:val="001B0A45"/>
    <w:rsid w:val="001B0B69"/>
    <w:rsid w:val="001D0B6A"/>
    <w:rsid w:val="001D61E7"/>
    <w:rsid w:val="001F0D7B"/>
    <w:rsid w:val="001F42D6"/>
    <w:rsid w:val="0025461D"/>
    <w:rsid w:val="00260559"/>
    <w:rsid w:val="0026338D"/>
    <w:rsid w:val="00283639"/>
    <w:rsid w:val="00297884"/>
    <w:rsid w:val="002B10A2"/>
    <w:rsid w:val="00303742"/>
    <w:rsid w:val="00321C9D"/>
    <w:rsid w:val="00332C45"/>
    <w:rsid w:val="00356F41"/>
    <w:rsid w:val="00372682"/>
    <w:rsid w:val="003A35E4"/>
    <w:rsid w:val="003D712C"/>
    <w:rsid w:val="004114E9"/>
    <w:rsid w:val="0042313B"/>
    <w:rsid w:val="00491327"/>
    <w:rsid w:val="004B41AA"/>
    <w:rsid w:val="004D30EE"/>
    <w:rsid w:val="0056465C"/>
    <w:rsid w:val="0056514B"/>
    <w:rsid w:val="0056688E"/>
    <w:rsid w:val="00567D31"/>
    <w:rsid w:val="0057034B"/>
    <w:rsid w:val="00571542"/>
    <w:rsid w:val="00591FAA"/>
    <w:rsid w:val="005B3F97"/>
    <w:rsid w:val="005D6F04"/>
    <w:rsid w:val="00622D8D"/>
    <w:rsid w:val="00643009"/>
    <w:rsid w:val="00662207"/>
    <w:rsid w:val="00673AFB"/>
    <w:rsid w:val="00692694"/>
    <w:rsid w:val="00692B10"/>
    <w:rsid w:val="006C16FE"/>
    <w:rsid w:val="006E6C0B"/>
    <w:rsid w:val="0073738A"/>
    <w:rsid w:val="007378D0"/>
    <w:rsid w:val="0075709E"/>
    <w:rsid w:val="00760871"/>
    <w:rsid w:val="00764BF4"/>
    <w:rsid w:val="007754E4"/>
    <w:rsid w:val="00780095"/>
    <w:rsid w:val="007904AF"/>
    <w:rsid w:val="00790A58"/>
    <w:rsid w:val="007939D1"/>
    <w:rsid w:val="00795245"/>
    <w:rsid w:val="007A462D"/>
    <w:rsid w:val="007B25F7"/>
    <w:rsid w:val="007D38BD"/>
    <w:rsid w:val="007E0501"/>
    <w:rsid w:val="007E2137"/>
    <w:rsid w:val="007F7187"/>
    <w:rsid w:val="00805F9E"/>
    <w:rsid w:val="008165B5"/>
    <w:rsid w:val="00831880"/>
    <w:rsid w:val="0084608C"/>
    <w:rsid w:val="00855460"/>
    <w:rsid w:val="00891D0A"/>
    <w:rsid w:val="00894916"/>
    <w:rsid w:val="00895C1C"/>
    <w:rsid w:val="0089600A"/>
    <w:rsid w:val="008C5233"/>
    <w:rsid w:val="009267CF"/>
    <w:rsid w:val="00934205"/>
    <w:rsid w:val="009369CD"/>
    <w:rsid w:val="00955334"/>
    <w:rsid w:val="00973708"/>
    <w:rsid w:val="0097669C"/>
    <w:rsid w:val="00990329"/>
    <w:rsid w:val="009A701D"/>
    <w:rsid w:val="009B23BB"/>
    <w:rsid w:val="00A0238D"/>
    <w:rsid w:val="00A24BCD"/>
    <w:rsid w:val="00A2621B"/>
    <w:rsid w:val="00A41D5F"/>
    <w:rsid w:val="00A67812"/>
    <w:rsid w:val="00AC1D5C"/>
    <w:rsid w:val="00AC5778"/>
    <w:rsid w:val="00AD452A"/>
    <w:rsid w:val="00AD7A1F"/>
    <w:rsid w:val="00AE64CD"/>
    <w:rsid w:val="00B13793"/>
    <w:rsid w:val="00B14AC4"/>
    <w:rsid w:val="00B170DD"/>
    <w:rsid w:val="00B17260"/>
    <w:rsid w:val="00B22566"/>
    <w:rsid w:val="00B77D1A"/>
    <w:rsid w:val="00B84670"/>
    <w:rsid w:val="00B86C5E"/>
    <w:rsid w:val="00B902D8"/>
    <w:rsid w:val="00B9646D"/>
    <w:rsid w:val="00BD76C2"/>
    <w:rsid w:val="00BE016F"/>
    <w:rsid w:val="00BF0E8F"/>
    <w:rsid w:val="00BF33D8"/>
    <w:rsid w:val="00C17077"/>
    <w:rsid w:val="00C81334"/>
    <w:rsid w:val="00C83A42"/>
    <w:rsid w:val="00C90182"/>
    <w:rsid w:val="00CA70D1"/>
    <w:rsid w:val="00CE7090"/>
    <w:rsid w:val="00D142B0"/>
    <w:rsid w:val="00D16AFE"/>
    <w:rsid w:val="00D41E2C"/>
    <w:rsid w:val="00D641F4"/>
    <w:rsid w:val="00D754CF"/>
    <w:rsid w:val="00D843B5"/>
    <w:rsid w:val="00D84EA3"/>
    <w:rsid w:val="00D90A3D"/>
    <w:rsid w:val="00D97776"/>
    <w:rsid w:val="00DB55E7"/>
    <w:rsid w:val="00DD297F"/>
    <w:rsid w:val="00DE1462"/>
    <w:rsid w:val="00DE5D91"/>
    <w:rsid w:val="00E146FB"/>
    <w:rsid w:val="00E7439A"/>
    <w:rsid w:val="00E7664C"/>
    <w:rsid w:val="00E76866"/>
    <w:rsid w:val="00E83D98"/>
    <w:rsid w:val="00EA6A6A"/>
    <w:rsid w:val="00ED252C"/>
    <w:rsid w:val="00EF73A6"/>
    <w:rsid w:val="00F3431E"/>
    <w:rsid w:val="00F36406"/>
    <w:rsid w:val="00F87451"/>
    <w:rsid w:val="00FB20F2"/>
    <w:rsid w:val="00FB3F84"/>
    <w:rsid w:val="00FC7C00"/>
    <w:rsid w:val="00FD406B"/>
    <w:rsid w:val="00FE2F01"/>
    <w:rsid w:val="064B6909"/>
    <w:rsid w:val="111B1B4F"/>
    <w:rsid w:val="14E561FD"/>
    <w:rsid w:val="16D13F6C"/>
    <w:rsid w:val="19DE3B97"/>
    <w:rsid w:val="1BD14A0D"/>
    <w:rsid w:val="205F53F4"/>
    <w:rsid w:val="209F0AB9"/>
    <w:rsid w:val="285F48D5"/>
    <w:rsid w:val="352F79B6"/>
    <w:rsid w:val="36CD2E4A"/>
    <w:rsid w:val="39E302C6"/>
    <w:rsid w:val="3A485B19"/>
    <w:rsid w:val="40B136E3"/>
    <w:rsid w:val="436211FA"/>
    <w:rsid w:val="491549E6"/>
    <w:rsid w:val="589B2AC5"/>
    <w:rsid w:val="5DEA6775"/>
    <w:rsid w:val="5FDC4602"/>
    <w:rsid w:val="6276218E"/>
    <w:rsid w:val="6318191F"/>
    <w:rsid w:val="6A6532C1"/>
    <w:rsid w:val="730C2768"/>
    <w:rsid w:val="739F706C"/>
    <w:rsid w:val="79EA1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ascii="Times New Roman" w:hAnsi="Times New Roman" w:eastAsia="仿宋_GB2312" w:cstheme="minorBidi"/>
      <w:kern w:val="2"/>
      <w:sz w:val="32"/>
      <w:szCs w:val="22"/>
      <w:lang w:val="en-US" w:eastAsia="zh-CN" w:bidi="ar-SA"/>
      <w14:ligatures w14:val="standardContextual"/>
    </w:rPr>
  </w:style>
  <w:style w:type="paragraph" w:styleId="2">
    <w:name w:val="heading 1"/>
    <w:basedOn w:val="1"/>
    <w:next w:val="1"/>
    <w:link w:val="21"/>
    <w:qFormat/>
    <w:uiPriority w:val="9"/>
    <w:pPr>
      <w:keepNext/>
      <w:keepLines/>
      <w:spacing w:line="360" w:lineRule="auto"/>
      <w:outlineLvl w:val="0"/>
    </w:pPr>
    <w:rPr>
      <w:rFonts w:eastAsia="黑体"/>
      <w:bCs/>
      <w:kern w:val="44"/>
      <w:szCs w:val="44"/>
    </w:rPr>
  </w:style>
  <w:style w:type="paragraph" w:styleId="3">
    <w:name w:val="heading 2"/>
    <w:basedOn w:val="1"/>
    <w:next w:val="1"/>
    <w:link w:val="22"/>
    <w:unhideWhenUsed/>
    <w:qFormat/>
    <w:uiPriority w:val="9"/>
    <w:pPr>
      <w:keepNext/>
      <w:keepLines/>
      <w:spacing w:line="360" w:lineRule="auto"/>
      <w:outlineLvl w:val="1"/>
    </w:pPr>
    <w:rPr>
      <w:rFonts w:eastAsia="楷体_GB2312" w:cstheme="majorBidi"/>
      <w:b/>
      <w:bCs/>
      <w:szCs w:val="32"/>
    </w:rPr>
  </w:style>
  <w:style w:type="paragraph" w:styleId="4">
    <w:name w:val="heading 3"/>
    <w:basedOn w:val="1"/>
    <w:next w:val="1"/>
    <w:link w:val="23"/>
    <w:unhideWhenUsed/>
    <w:qFormat/>
    <w:uiPriority w:val="9"/>
    <w:pPr>
      <w:keepNext/>
      <w:keepLines/>
      <w:spacing w:line="360" w:lineRule="auto"/>
      <w:outlineLvl w:val="2"/>
    </w:pPr>
    <w:rPr>
      <w:b/>
      <w:bCs/>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1"/>
    <w:unhideWhenUsed/>
    <w:qFormat/>
    <w:uiPriority w:val="99"/>
    <w:pPr>
      <w:jc w:val="left"/>
    </w:pPr>
  </w:style>
  <w:style w:type="paragraph" w:styleId="6">
    <w:name w:val="Body Text"/>
    <w:basedOn w:val="1"/>
    <w:link w:val="28"/>
    <w:semiHidden/>
    <w:unhideWhenUsed/>
    <w:qFormat/>
    <w:uiPriority w:val="99"/>
    <w:pPr>
      <w:spacing w:after="120"/>
    </w:pPr>
  </w:style>
  <w:style w:type="paragraph" w:styleId="7">
    <w:name w:val="footer"/>
    <w:basedOn w:val="1"/>
    <w:link w:val="27"/>
    <w:unhideWhenUsed/>
    <w:qFormat/>
    <w:uiPriority w:val="99"/>
    <w:pPr>
      <w:tabs>
        <w:tab w:val="center" w:pos="4153"/>
        <w:tab w:val="right" w:pos="8306"/>
      </w:tabs>
      <w:snapToGrid w:val="0"/>
      <w:spacing w:line="240" w:lineRule="atLeast"/>
      <w:jc w:val="left"/>
    </w:pPr>
    <w:rPr>
      <w:sz w:val="18"/>
      <w:szCs w:val="18"/>
    </w:rPr>
  </w:style>
  <w:style w:type="paragraph" w:styleId="8">
    <w:name w:val="header"/>
    <w:basedOn w:val="1"/>
    <w:link w:val="26"/>
    <w:unhideWhenUsed/>
    <w:qFormat/>
    <w:uiPriority w:val="99"/>
    <w:pPr>
      <w:tabs>
        <w:tab w:val="center" w:pos="4153"/>
        <w:tab w:val="right" w:pos="8306"/>
      </w:tabs>
      <w:snapToGrid w:val="0"/>
      <w:spacing w:line="240" w:lineRule="atLeast"/>
      <w:jc w:val="center"/>
    </w:pPr>
    <w:rPr>
      <w:sz w:val="18"/>
      <w:szCs w:val="18"/>
    </w:rPr>
  </w:style>
  <w:style w:type="paragraph" w:styleId="9">
    <w:name w:val="toc 1"/>
    <w:basedOn w:val="1"/>
    <w:next w:val="1"/>
    <w:autoRedefine/>
    <w:unhideWhenUsed/>
    <w:qFormat/>
    <w:uiPriority w:val="39"/>
    <w:pPr>
      <w:ind w:firstLine="0" w:firstLineChars="0"/>
    </w:pPr>
    <w:rPr>
      <w:rFonts w:eastAsia="黑体"/>
      <w:sz w:val="28"/>
    </w:rPr>
  </w:style>
  <w:style w:type="paragraph" w:styleId="10">
    <w:name w:val="toc 2"/>
    <w:basedOn w:val="1"/>
    <w:next w:val="1"/>
    <w:semiHidden/>
    <w:unhideWhenUsed/>
    <w:qFormat/>
    <w:uiPriority w:val="39"/>
    <w:pPr>
      <w:ind w:left="420" w:leftChars="200"/>
    </w:pPr>
  </w:style>
  <w:style w:type="paragraph" w:styleId="11">
    <w:name w:val="Normal (Web)"/>
    <w:basedOn w:val="1"/>
    <w:semiHidden/>
    <w:unhideWhenUsed/>
    <w:qFormat/>
    <w:uiPriority w:val="99"/>
    <w:pPr>
      <w:widowControl/>
      <w:spacing w:before="100" w:beforeAutospacing="1" w:after="100" w:afterAutospacing="1" w:line="240" w:lineRule="auto"/>
      <w:ind w:firstLine="0" w:firstLineChars="0"/>
      <w:jc w:val="left"/>
    </w:pPr>
    <w:rPr>
      <w:rFonts w:eastAsia="宋体" w:cs="Times New Roman"/>
      <w:kern w:val="0"/>
      <w:sz w:val="24"/>
      <w:szCs w:val="24"/>
      <w14:ligatures w14:val="none"/>
    </w:rPr>
  </w:style>
  <w:style w:type="paragraph" w:styleId="12">
    <w:name w:val="Title"/>
    <w:basedOn w:val="1"/>
    <w:next w:val="1"/>
    <w:link w:val="20"/>
    <w:qFormat/>
    <w:uiPriority w:val="10"/>
    <w:pPr>
      <w:spacing w:before="240" w:after="240"/>
      <w:jc w:val="center"/>
      <w:outlineLvl w:val="0"/>
    </w:pPr>
    <w:rPr>
      <w:rFonts w:eastAsia="方正小标宋简体" w:cstheme="majorBidi"/>
      <w:bCs/>
      <w:sz w:val="44"/>
      <w:szCs w:val="32"/>
    </w:rPr>
  </w:style>
  <w:style w:type="paragraph" w:styleId="13">
    <w:name w:val="annotation subject"/>
    <w:basedOn w:val="5"/>
    <w:next w:val="5"/>
    <w:link w:val="32"/>
    <w:semiHidden/>
    <w:unhideWhenUsed/>
    <w:qFormat/>
    <w:uiPriority w:val="99"/>
    <w:rPr>
      <w:b/>
      <w:bCs/>
    </w:rPr>
  </w:style>
  <w:style w:type="paragraph" w:styleId="14">
    <w:name w:val="Body Text First Indent"/>
    <w:basedOn w:val="6"/>
    <w:link w:val="29"/>
    <w:semiHidden/>
    <w:unhideWhenUsed/>
    <w:qFormat/>
    <w:uiPriority w:val="99"/>
    <w:pPr>
      <w:widowControl/>
      <w:spacing w:line="240" w:lineRule="auto"/>
      <w:ind w:firstLine="420" w:firstLineChars="100"/>
      <w:jc w:val="left"/>
    </w:pPr>
    <w:rPr>
      <w:rFonts w:ascii="Arial" w:hAnsi="Arial" w:eastAsia="Arial" w:cs="Arial"/>
      <w:kern w:val="0"/>
      <w:sz w:val="21"/>
      <w:szCs w:val="21"/>
      <w:lang w:eastAsia="en-US"/>
      <w14:ligatures w14:val="none"/>
    </w:rPr>
  </w:style>
  <w:style w:type="table" w:styleId="16">
    <w:name w:val="Table Grid"/>
    <w:qFormat/>
    <w:uiPriority w:val="0"/>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Hyperlink"/>
    <w:basedOn w:val="17"/>
    <w:unhideWhenUsed/>
    <w:qFormat/>
    <w:uiPriority w:val="99"/>
    <w:rPr>
      <w:color w:val="0563C1" w:themeColor="hyperlink"/>
      <w:u w:val="single"/>
      <w14:textFill>
        <w14:solidFill>
          <w14:schemeClr w14:val="hlink"/>
        </w14:solidFill>
      </w14:textFill>
    </w:rPr>
  </w:style>
  <w:style w:type="character" w:styleId="19">
    <w:name w:val="annotation reference"/>
    <w:basedOn w:val="17"/>
    <w:semiHidden/>
    <w:unhideWhenUsed/>
    <w:qFormat/>
    <w:uiPriority w:val="99"/>
    <w:rPr>
      <w:sz w:val="21"/>
      <w:szCs w:val="21"/>
    </w:rPr>
  </w:style>
  <w:style w:type="character" w:customStyle="1" w:styleId="20">
    <w:name w:val="标题 字符"/>
    <w:basedOn w:val="17"/>
    <w:link w:val="12"/>
    <w:qFormat/>
    <w:uiPriority w:val="10"/>
    <w:rPr>
      <w:rFonts w:ascii="Times New Roman" w:hAnsi="Times New Roman" w:eastAsia="方正小标宋简体" w:cstheme="majorBidi"/>
      <w:bCs/>
      <w:sz w:val="44"/>
      <w:szCs w:val="32"/>
    </w:rPr>
  </w:style>
  <w:style w:type="character" w:customStyle="1" w:styleId="21">
    <w:name w:val="标题 1 字符"/>
    <w:basedOn w:val="17"/>
    <w:link w:val="2"/>
    <w:qFormat/>
    <w:uiPriority w:val="9"/>
    <w:rPr>
      <w:rFonts w:ascii="Times New Roman" w:hAnsi="Times New Roman" w:eastAsia="黑体"/>
      <w:bCs/>
      <w:kern w:val="44"/>
      <w:sz w:val="32"/>
      <w:szCs w:val="44"/>
    </w:rPr>
  </w:style>
  <w:style w:type="character" w:customStyle="1" w:styleId="22">
    <w:name w:val="标题 2 字符"/>
    <w:basedOn w:val="17"/>
    <w:link w:val="3"/>
    <w:qFormat/>
    <w:uiPriority w:val="9"/>
    <w:rPr>
      <w:rFonts w:ascii="Times New Roman" w:hAnsi="Times New Roman" w:eastAsia="楷体_GB2312" w:cstheme="majorBidi"/>
      <w:b/>
      <w:bCs/>
      <w:sz w:val="32"/>
      <w:szCs w:val="32"/>
    </w:rPr>
  </w:style>
  <w:style w:type="character" w:customStyle="1" w:styleId="23">
    <w:name w:val="标题 3 字符"/>
    <w:basedOn w:val="17"/>
    <w:link w:val="4"/>
    <w:qFormat/>
    <w:uiPriority w:val="9"/>
    <w:rPr>
      <w:rFonts w:ascii="Times New Roman" w:hAnsi="Times New Roman" w:eastAsia="仿宋_GB2312"/>
      <w:b/>
      <w:bCs/>
      <w:sz w:val="32"/>
      <w:szCs w:val="32"/>
    </w:rPr>
  </w:style>
  <w:style w:type="character" w:customStyle="1" w:styleId="24">
    <w:name w:val="Unresolved Mention"/>
    <w:basedOn w:val="17"/>
    <w:semiHidden/>
    <w:unhideWhenUsed/>
    <w:qFormat/>
    <w:uiPriority w:val="99"/>
    <w:rPr>
      <w:color w:val="605E5C"/>
      <w:shd w:val="clear" w:color="auto" w:fill="E1DFDD"/>
    </w:rPr>
  </w:style>
  <w:style w:type="paragraph" w:styleId="25">
    <w:name w:val="List Paragraph"/>
    <w:basedOn w:val="1"/>
    <w:qFormat/>
    <w:uiPriority w:val="34"/>
    <w:pPr>
      <w:ind w:firstLine="420"/>
    </w:pPr>
  </w:style>
  <w:style w:type="character" w:customStyle="1" w:styleId="26">
    <w:name w:val="页眉 字符"/>
    <w:basedOn w:val="17"/>
    <w:link w:val="8"/>
    <w:qFormat/>
    <w:uiPriority w:val="99"/>
    <w:rPr>
      <w:rFonts w:ascii="Times New Roman" w:hAnsi="Times New Roman" w:eastAsia="仿宋_GB2312"/>
      <w:sz w:val="18"/>
      <w:szCs w:val="18"/>
    </w:rPr>
  </w:style>
  <w:style w:type="character" w:customStyle="1" w:styleId="27">
    <w:name w:val="页脚 字符"/>
    <w:basedOn w:val="17"/>
    <w:link w:val="7"/>
    <w:qFormat/>
    <w:uiPriority w:val="99"/>
    <w:rPr>
      <w:rFonts w:ascii="Times New Roman" w:hAnsi="Times New Roman" w:eastAsia="仿宋_GB2312"/>
      <w:sz w:val="18"/>
      <w:szCs w:val="18"/>
    </w:rPr>
  </w:style>
  <w:style w:type="character" w:customStyle="1" w:styleId="28">
    <w:name w:val="正文文本 字符"/>
    <w:basedOn w:val="17"/>
    <w:link w:val="6"/>
    <w:semiHidden/>
    <w:qFormat/>
    <w:uiPriority w:val="99"/>
    <w:rPr>
      <w:rFonts w:ascii="Times New Roman" w:hAnsi="Times New Roman" w:eastAsia="仿宋_GB2312"/>
      <w:sz w:val="32"/>
    </w:rPr>
  </w:style>
  <w:style w:type="character" w:customStyle="1" w:styleId="29">
    <w:name w:val="正文文本首行缩进 字符"/>
    <w:basedOn w:val="28"/>
    <w:link w:val="14"/>
    <w:semiHidden/>
    <w:qFormat/>
    <w:uiPriority w:val="99"/>
    <w:rPr>
      <w:rFonts w:ascii="Arial" w:hAnsi="Arial" w:eastAsia="Arial" w:cs="Arial"/>
      <w:kern w:val="0"/>
      <w:sz w:val="32"/>
      <w:szCs w:val="21"/>
      <w:lang w:eastAsia="en-US"/>
      <w14:ligatures w14:val="none"/>
    </w:rPr>
  </w:style>
  <w:style w:type="paragraph" w:customStyle="1" w:styleId="30">
    <w:name w:val="Revision"/>
    <w:hidden/>
    <w:semiHidden/>
    <w:qFormat/>
    <w:uiPriority w:val="99"/>
    <w:rPr>
      <w:rFonts w:ascii="Times New Roman" w:hAnsi="Times New Roman" w:eastAsia="仿宋_GB2312" w:cstheme="minorBidi"/>
      <w:kern w:val="2"/>
      <w:sz w:val="32"/>
      <w:szCs w:val="22"/>
      <w:lang w:val="en-US" w:eastAsia="zh-CN" w:bidi="ar-SA"/>
      <w14:ligatures w14:val="standardContextual"/>
    </w:rPr>
  </w:style>
  <w:style w:type="character" w:customStyle="1" w:styleId="31">
    <w:name w:val="批注文字 字符"/>
    <w:basedOn w:val="17"/>
    <w:link w:val="5"/>
    <w:qFormat/>
    <w:uiPriority w:val="99"/>
    <w:rPr>
      <w:rFonts w:ascii="Times New Roman" w:hAnsi="Times New Roman" w:eastAsia="仿宋_GB2312"/>
      <w:sz w:val="32"/>
    </w:rPr>
  </w:style>
  <w:style w:type="character" w:customStyle="1" w:styleId="32">
    <w:name w:val="批注主题 字符"/>
    <w:basedOn w:val="31"/>
    <w:link w:val="13"/>
    <w:semiHidden/>
    <w:qFormat/>
    <w:uiPriority w:val="99"/>
    <w:rPr>
      <w:rFonts w:ascii="Times New Roman" w:hAnsi="Times New Roman" w:eastAsia="仿宋_GB2312"/>
      <w:b/>
      <w:bCs/>
      <w:sz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ngling\Documents\&#33258;&#23450;&#20041;%20Office%20&#27169;&#26495;\&#24120;&#29992;&#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4D4DDC-D5C4-487C-BB39-CAA4B883EB17}">
  <ds:schemaRefs/>
</ds:datastoreItem>
</file>

<file path=docProps/app.xml><?xml version="1.0" encoding="utf-8"?>
<Properties xmlns="http://schemas.openxmlformats.org/officeDocument/2006/extended-properties" xmlns:vt="http://schemas.openxmlformats.org/officeDocument/2006/docPropsVTypes">
  <Template>常用模板.dotx</Template>
  <Pages>12</Pages>
  <Words>2340</Words>
  <Characters>2476</Characters>
  <Lines>28</Lines>
  <Paragraphs>7</Paragraphs>
  <TotalTime>1</TotalTime>
  <ScaleCrop>false</ScaleCrop>
  <LinksUpToDate>false</LinksUpToDate>
  <CharactersWithSpaces>2731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2025-04-23T09:44:00Z</dcterms:created>
  <dc:creator>tangling</dc:creator>
  <cp:lastModifiedBy>Crazy Bread</cp:lastModifiedBy>
  <dcterms:modified xsi:type="dcterms:W3CDTF">2025-10-17T02:26:02Z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eyJoZGlkIjoiZDVjY2YxZGIyZjMyZTlhOTk3NDA3YmM2ZWQwNWY2MjIiLCJ1c2VySWQiOiI0MTQzNzg5MjMifQ==</vt:lpwstr>
  </property>
  <property fmtid="{D5CDD505-2E9C-101B-9397-08002B2CF9AE}" pid="3" name="KSOProductBuildVer">
    <vt:lpwstr>2052-12.1.0.22529</vt:lpwstr>
  </property>
  <property fmtid="{D5CDD505-2E9C-101B-9397-08002B2CF9AE}" pid="4" name="ICV">
    <vt:lpwstr>290307242C9D46909B2A69235D24BB28_13</vt:lpwstr>
  </property>
</Properties>
</file>